
<file path=[Content_Types].xml><?xml version="1.0" encoding="utf-8"?>
<Types xmlns="http://schemas.openxmlformats.org/package/2006/content-types">
  <Default Extension="bin" ContentType="application/vnd.openxmlformats-officedocument.oleObject"/>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pPr w:leftFromText="141" w:rightFromText="141" w:vertAnchor="page" w:horzAnchor="margin" w:tblpY="2459"/>
        <w:tblW w:w="8947" w:type="dxa"/>
        <w:tblBorders>
          <w:top w:val="single" w:sz="4" w:space="0" w:color="00000A"/>
          <w:left w:val="single" w:sz="4" w:space="0" w:color="00000A"/>
          <w:bottom w:val="single" w:sz="4" w:space="0" w:color="00000A"/>
          <w:right w:val="single" w:sz="4" w:space="0" w:color="00000A"/>
          <w:insideH w:val="single" w:sz="4" w:space="0" w:color="00000A"/>
          <w:insideV w:val="single" w:sz="4" w:space="0" w:color="00000A"/>
        </w:tblBorders>
        <w:tblCellMar>
          <w:top w:w="55" w:type="dxa"/>
          <w:left w:w="50" w:type="dxa"/>
          <w:bottom w:w="55" w:type="dxa"/>
          <w:right w:w="55" w:type="dxa"/>
        </w:tblCellMar>
        <w:tblLook w:val="0000" w:firstRow="0" w:lastRow="0" w:firstColumn="0" w:lastColumn="0" w:noHBand="0" w:noVBand="0"/>
      </w:tblPr>
      <w:tblGrid>
        <w:gridCol w:w="8947"/>
      </w:tblGrid>
      <w:tr w:rsidR="00D33C61" w:rsidRPr="00C048E9" w14:paraId="22834216" w14:textId="77777777" w:rsidTr="00FC7104">
        <w:trPr>
          <w:trHeight w:hRule="exact" w:val="50"/>
        </w:trPr>
        <w:tc>
          <w:tcPr>
            <w:tcW w:w="8947" w:type="dxa"/>
            <w:tcBorders>
              <w:top w:val="nil"/>
              <w:left w:val="nil"/>
              <w:bottom w:val="single" w:sz="4" w:space="0" w:color="00000A"/>
              <w:right w:val="nil"/>
            </w:tcBorders>
          </w:tcPr>
          <w:p w14:paraId="55290A76" w14:textId="77777777" w:rsidR="00D33C61" w:rsidRPr="00C048E9" w:rsidRDefault="00D33C61" w:rsidP="00FC7104">
            <w:pPr>
              <w:suppressLineNumbers/>
              <w:jc w:val="center"/>
              <w:textAlignment w:val="center"/>
              <w:rPr>
                <w:sz w:val="2"/>
                <w:szCs w:val="2"/>
              </w:rPr>
            </w:pPr>
          </w:p>
        </w:tc>
      </w:tr>
      <w:tr w:rsidR="00D33C61" w:rsidRPr="00797BD8" w14:paraId="1134C3E1" w14:textId="77777777" w:rsidTr="00FC7104">
        <w:trPr>
          <w:trHeight w:val="395"/>
        </w:trPr>
        <w:tc>
          <w:tcPr>
            <w:tcW w:w="8947" w:type="dxa"/>
            <w:tcBorders>
              <w:top w:val="single" w:sz="4" w:space="0" w:color="00000A"/>
              <w:left w:val="single" w:sz="4" w:space="0" w:color="00000A"/>
              <w:bottom w:val="single" w:sz="4" w:space="0" w:color="00000A"/>
              <w:right w:val="single" w:sz="4" w:space="0" w:color="auto"/>
            </w:tcBorders>
            <w:tcMar>
              <w:left w:w="50" w:type="dxa"/>
            </w:tcMar>
          </w:tcPr>
          <w:p w14:paraId="78F40695" w14:textId="77777777" w:rsidR="00D33C61" w:rsidRDefault="00B14DE0" w:rsidP="00FC7104">
            <w:pPr>
              <w:suppressLineNumbers/>
              <w:jc w:val="center"/>
              <w:textAlignment w:val="center"/>
              <w:rPr>
                <w:rFonts w:ascii="Verdana" w:hAnsi="Verdana" w:cs="Arial"/>
                <w:b/>
                <w:sz w:val="18"/>
                <w:szCs w:val="18"/>
              </w:rPr>
            </w:pPr>
            <w:r w:rsidRPr="006A2DAC">
              <w:rPr>
                <w:rFonts w:ascii="Verdana" w:hAnsi="Verdana" w:cs="Arial"/>
                <w:b/>
                <w:sz w:val="18"/>
                <w:szCs w:val="18"/>
              </w:rPr>
              <w:t>RAPORT O ODDZIAŁYWANIU NA ŚRODOWISKO</w:t>
            </w:r>
          </w:p>
          <w:p w14:paraId="208B0B14" w14:textId="15CA03F4" w:rsidR="00555629" w:rsidRPr="00555629" w:rsidRDefault="00555629" w:rsidP="00FC7104">
            <w:pPr>
              <w:suppressLineNumbers/>
              <w:jc w:val="center"/>
              <w:textAlignment w:val="center"/>
              <w:rPr>
                <w:rFonts w:ascii="Verdana" w:hAnsi="Verdana" w:cs="Arial"/>
                <w:b/>
                <w:sz w:val="18"/>
                <w:szCs w:val="18"/>
                <w:u w:val="single"/>
              </w:rPr>
            </w:pPr>
            <w:r w:rsidRPr="00555629">
              <w:rPr>
                <w:rFonts w:ascii="Verdana" w:hAnsi="Verdana" w:cs="Arial"/>
                <w:b/>
                <w:sz w:val="18"/>
                <w:szCs w:val="18"/>
                <w:u w:val="single"/>
              </w:rPr>
              <w:t>ANEKS 1</w:t>
            </w:r>
          </w:p>
        </w:tc>
      </w:tr>
      <w:tr w:rsidR="00D33C61" w:rsidRPr="00797BD8" w14:paraId="50BF7A98" w14:textId="77777777" w:rsidTr="00FC7104">
        <w:tc>
          <w:tcPr>
            <w:tcW w:w="8947" w:type="dxa"/>
            <w:tcBorders>
              <w:top w:val="single" w:sz="4" w:space="0" w:color="00000A"/>
              <w:left w:val="nil"/>
              <w:bottom w:val="single" w:sz="4" w:space="0" w:color="00000A"/>
              <w:right w:val="nil"/>
            </w:tcBorders>
          </w:tcPr>
          <w:p w14:paraId="304B3866" w14:textId="77777777" w:rsidR="00D33C61" w:rsidRPr="006A2DAC" w:rsidRDefault="00D33C61" w:rsidP="00FC7104">
            <w:pPr>
              <w:suppressLineNumbers/>
              <w:jc w:val="center"/>
              <w:textAlignment w:val="center"/>
              <w:rPr>
                <w:rFonts w:ascii="Verdana" w:hAnsi="Verdana"/>
                <w:sz w:val="18"/>
                <w:szCs w:val="18"/>
              </w:rPr>
            </w:pPr>
          </w:p>
        </w:tc>
      </w:tr>
      <w:tr w:rsidR="00D33C61" w:rsidRPr="00797BD8" w14:paraId="7B7B4942" w14:textId="77777777" w:rsidTr="00FC7104">
        <w:trPr>
          <w:trHeight w:val="1038"/>
        </w:trPr>
        <w:tc>
          <w:tcPr>
            <w:tcW w:w="8947" w:type="dxa"/>
            <w:tcBorders>
              <w:top w:val="single" w:sz="4" w:space="0" w:color="00000A"/>
              <w:left w:val="single" w:sz="4" w:space="0" w:color="00000A"/>
              <w:bottom w:val="single" w:sz="4" w:space="0" w:color="00000A"/>
              <w:right w:val="single" w:sz="4" w:space="0" w:color="00000A"/>
            </w:tcBorders>
            <w:tcMar>
              <w:left w:w="50" w:type="dxa"/>
            </w:tcMar>
          </w:tcPr>
          <w:p w14:paraId="5CCEF561" w14:textId="77777777" w:rsidR="00D33C61" w:rsidRPr="006A2DAC" w:rsidRDefault="00D33C61" w:rsidP="00FC7104">
            <w:pPr>
              <w:suppressLineNumbers/>
              <w:textAlignment w:val="center"/>
              <w:rPr>
                <w:rFonts w:ascii="Verdana" w:hAnsi="Verdana" w:cs="Century Gothic"/>
                <w:sz w:val="18"/>
                <w:szCs w:val="18"/>
              </w:rPr>
            </w:pPr>
            <w:r w:rsidRPr="006A2DAC">
              <w:rPr>
                <w:rFonts w:ascii="Verdana" w:hAnsi="Verdana" w:cs="Century Gothic"/>
                <w:sz w:val="18"/>
                <w:szCs w:val="18"/>
              </w:rPr>
              <w:t>TYTUŁ PROJEKTU:</w:t>
            </w:r>
          </w:p>
          <w:p w14:paraId="0AA8741E" w14:textId="77777777" w:rsidR="00D33C61" w:rsidRPr="006A2DAC" w:rsidRDefault="00D33C61" w:rsidP="00D33C61">
            <w:pPr>
              <w:suppressLineNumbers/>
              <w:jc w:val="center"/>
              <w:textAlignment w:val="center"/>
              <w:rPr>
                <w:rFonts w:ascii="Verdana" w:eastAsia="Calibri" w:hAnsi="Verdana" w:cstheme="minorHAnsi"/>
                <w:b/>
                <w:spacing w:val="-7"/>
                <w:sz w:val="18"/>
                <w:szCs w:val="18"/>
                <w:lang w:eastAsia="pl-PL"/>
              </w:rPr>
            </w:pPr>
            <w:r w:rsidRPr="006A2DAC">
              <w:rPr>
                <w:rFonts w:ascii="Verdana" w:eastAsia="Calibri" w:hAnsi="Verdana" w:cs="Arial"/>
                <w:b/>
                <w:spacing w:val="-7"/>
                <w:sz w:val="18"/>
                <w:szCs w:val="18"/>
                <w:lang w:eastAsia="pl-PL"/>
              </w:rPr>
              <w:t xml:space="preserve">Budowa </w:t>
            </w:r>
            <w:r w:rsidRPr="006A2DAC">
              <w:rPr>
                <w:rFonts w:ascii="Verdana" w:hAnsi="Verdana" w:cstheme="minorHAnsi"/>
                <w:b/>
                <w:bCs/>
                <w:sz w:val="18"/>
                <w:szCs w:val="18"/>
              </w:rPr>
              <w:t>obwodnicy Brzezin w ciągu drogi krajowej nr 72</w:t>
            </w:r>
          </w:p>
        </w:tc>
      </w:tr>
      <w:tr w:rsidR="00D33C61" w:rsidRPr="00797BD8" w14:paraId="47EDDB75" w14:textId="77777777" w:rsidTr="00FC7104">
        <w:tc>
          <w:tcPr>
            <w:tcW w:w="8947" w:type="dxa"/>
            <w:tcBorders>
              <w:top w:val="single" w:sz="4" w:space="0" w:color="00000A"/>
              <w:left w:val="nil"/>
              <w:bottom w:val="single" w:sz="4" w:space="0" w:color="00000A"/>
              <w:right w:val="nil"/>
            </w:tcBorders>
          </w:tcPr>
          <w:p w14:paraId="43B6692E" w14:textId="77777777" w:rsidR="00D33C61" w:rsidRPr="006A2DAC" w:rsidRDefault="00D33C61" w:rsidP="00FC7104">
            <w:pPr>
              <w:suppressLineNumbers/>
              <w:jc w:val="center"/>
              <w:textAlignment w:val="center"/>
              <w:rPr>
                <w:rFonts w:ascii="Verdana" w:hAnsi="Verdana"/>
                <w:sz w:val="18"/>
                <w:szCs w:val="18"/>
              </w:rPr>
            </w:pPr>
          </w:p>
        </w:tc>
      </w:tr>
      <w:tr w:rsidR="00D33C61" w:rsidRPr="00797BD8" w14:paraId="21161FAD" w14:textId="77777777" w:rsidTr="00D33C61">
        <w:trPr>
          <w:trHeight w:val="2107"/>
        </w:trPr>
        <w:tc>
          <w:tcPr>
            <w:tcW w:w="8947" w:type="dxa"/>
            <w:tcBorders>
              <w:top w:val="single" w:sz="4" w:space="0" w:color="00000A"/>
              <w:left w:val="single" w:sz="4" w:space="0" w:color="00000A"/>
              <w:bottom w:val="single" w:sz="4" w:space="0" w:color="00000A"/>
              <w:right w:val="single" w:sz="4" w:space="0" w:color="00000A"/>
            </w:tcBorders>
            <w:tcMar>
              <w:left w:w="50" w:type="dxa"/>
            </w:tcMar>
          </w:tcPr>
          <w:p w14:paraId="0B08F7DE" w14:textId="77777777" w:rsidR="00D33C61" w:rsidRPr="006A2DAC" w:rsidRDefault="00D33C61" w:rsidP="00FC7104">
            <w:pPr>
              <w:suppressLineNumbers/>
              <w:textAlignment w:val="center"/>
              <w:rPr>
                <w:rFonts w:ascii="Verdana" w:hAnsi="Verdana" w:cs="Century Gothic"/>
                <w:sz w:val="18"/>
                <w:szCs w:val="18"/>
              </w:rPr>
            </w:pPr>
            <w:r w:rsidRPr="006A2DAC">
              <w:rPr>
                <w:rFonts w:ascii="Verdana" w:hAnsi="Verdana" w:cs="Century Gothic"/>
                <w:sz w:val="18"/>
                <w:szCs w:val="18"/>
              </w:rPr>
              <w:t xml:space="preserve">ZAMAWIAJĄCY: </w:t>
            </w:r>
          </w:p>
          <w:tbl>
            <w:tblPr>
              <w:tblW w:w="8448" w:type="dxa"/>
              <w:tblCellMar>
                <w:top w:w="55" w:type="dxa"/>
                <w:left w:w="55" w:type="dxa"/>
                <w:bottom w:w="55" w:type="dxa"/>
                <w:right w:w="55" w:type="dxa"/>
              </w:tblCellMar>
              <w:tblLook w:val="0000" w:firstRow="0" w:lastRow="0" w:firstColumn="0" w:lastColumn="0" w:noHBand="0" w:noVBand="0"/>
            </w:tblPr>
            <w:tblGrid>
              <w:gridCol w:w="3701"/>
              <w:gridCol w:w="308"/>
              <w:gridCol w:w="4439"/>
            </w:tblGrid>
            <w:tr w:rsidR="00D33C61" w:rsidRPr="006A2DAC" w14:paraId="0942EA02" w14:textId="77777777" w:rsidTr="00FC7104">
              <w:trPr>
                <w:trHeight w:val="1780"/>
              </w:trPr>
              <w:tc>
                <w:tcPr>
                  <w:tcW w:w="3701" w:type="dxa"/>
                </w:tcPr>
                <w:p w14:paraId="7219A363" w14:textId="77777777" w:rsidR="00D33C61" w:rsidRPr="006A2DAC" w:rsidRDefault="00D33C61" w:rsidP="007422BE">
                  <w:pPr>
                    <w:framePr w:hSpace="141" w:wrap="around" w:vAnchor="page" w:hAnchor="margin" w:y="2459"/>
                    <w:suppressLineNumbers/>
                    <w:spacing w:line="257" w:lineRule="auto"/>
                    <w:ind w:firstLine="482"/>
                    <w:textAlignment w:val="center"/>
                    <w:rPr>
                      <w:rFonts w:ascii="Verdana" w:hAnsi="Verdana"/>
                      <w:sz w:val="18"/>
                      <w:szCs w:val="18"/>
                    </w:rPr>
                  </w:pPr>
                  <w:r w:rsidRPr="006A2DAC">
                    <w:rPr>
                      <w:rFonts w:ascii="Verdana" w:hAnsi="Verdana"/>
                      <w:noProof/>
                      <w:sz w:val="18"/>
                      <w:szCs w:val="18"/>
                      <w:lang w:eastAsia="pl-PL"/>
                    </w:rPr>
                    <w:drawing>
                      <wp:inline distT="0" distB="0" distL="0" distR="0" wp14:anchorId="5220ABB5" wp14:editId="4A6815D2">
                        <wp:extent cx="1781175" cy="857250"/>
                        <wp:effectExtent l="0" t="0" r="0" b="0"/>
                        <wp:docPr id="7" name="Obraz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gddkia-removebg-preview.png"/>
                                <pic:cNvPicPr/>
                              </pic:nvPicPr>
                              <pic:blipFill>
                                <a:blip r:embed="rId8">
                                  <a:extLst>
                                    <a:ext uri="{28A0092B-C50C-407E-A947-70E740481C1C}">
                                      <a14:useLocalDpi xmlns:a14="http://schemas.microsoft.com/office/drawing/2010/main" val="0"/>
                                    </a:ext>
                                  </a:extLst>
                                </a:blip>
                                <a:stretch>
                                  <a:fillRect/>
                                </a:stretch>
                              </pic:blipFill>
                              <pic:spPr>
                                <a:xfrm>
                                  <a:off x="0" y="0"/>
                                  <a:ext cx="1781175" cy="857250"/>
                                </a:xfrm>
                                <a:prstGeom prst="rect">
                                  <a:avLst/>
                                </a:prstGeom>
                              </pic:spPr>
                            </pic:pic>
                          </a:graphicData>
                        </a:graphic>
                      </wp:inline>
                    </w:drawing>
                  </w:r>
                </w:p>
              </w:tc>
              <w:tc>
                <w:tcPr>
                  <w:tcW w:w="308" w:type="dxa"/>
                </w:tcPr>
                <w:p w14:paraId="5C9DFF74" w14:textId="77777777" w:rsidR="00D33C61" w:rsidRPr="006A2DAC" w:rsidRDefault="00D33C61" w:rsidP="007422BE">
                  <w:pPr>
                    <w:framePr w:hSpace="141" w:wrap="around" w:vAnchor="page" w:hAnchor="margin" w:y="2459"/>
                    <w:suppressLineNumbers/>
                    <w:textAlignment w:val="center"/>
                    <w:rPr>
                      <w:rFonts w:ascii="Verdana" w:hAnsi="Verdana"/>
                      <w:sz w:val="18"/>
                      <w:szCs w:val="18"/>
                    </w:rPr>
                  </w:pPr>
                </w:p>
              </w:tc>
              <w:tc>
                <w:tcPr>
                  <w:tcW w:w="4439" w:type="dxa"/>
                </w:tcPr>
                <w:p w14:paraId="1364F0A6" w14:textId="77777777" w:rsidR="00D33C61" w:rsidRPr="006A2DAC" w:rsidRDefault="00D33C61" w:rsidP="007422BE">
                  <w:pPr>
                    <w:framePr w:hSpace="141" w:wrap="around" w:vAnchor="page" w:hAnchor="margin" w:y="2459"/>
                    <w:suppressLineNumbers/>
                    <w:jc w:val="center"/>
                    <w:textAlignment w:val="center"/>
                    <w:rPr>
                      <w:rFonts w:ascii="Verdana" w:hAnsi="Verdana" w:cstheme="minorHAnsi"/>
                      <w:b/>
                      <w:sz w:val="18"/>
                      <w:szCs w:val="18"/>
                    </w:rPr>
                  </w:pPr>
                  <w:r w:rsidRPr="006A2DAC">
                    <w:rPr>
                      <w:rFonts w:ascii="Verdana" w:hAnsi="Verdana" w:cstheme="minorHAnsi"/>
                      <w:b/>
                      <w:sz w:val="18"/>
                      <w:szCs w:val="18"/>
                    </w:rPr>
                    <w:t>Generalna Dyrekcja Dróg Krajowych i Autostrad</w:t>
                  </w:r>
                </w:p>
                <w:p w14:paraId="2270C056" w14:textId="77777777" w:rsidR="00D33C61" w:rsidRPr="006A2DAC" w:rsidRDefault="00D33C61" w:rsidP="007422BE">
                  <w:pPr>
                    <w:framePr w:hSpace="141" w:wrap="around" w:vAnchor="page" w:hAnchor="margin" w:y="2459"/>
                    <w:suppressLineNumbers/>
                    <w:jc w:val="center"/>
                    <w:textAlignment w:val="center"/>
                    <w:rPr>
                      <w:rFonts w:ascii="Verdana" w:hAnsi="Verdana" w:cstheme="minorHAnsi"/>
                      <w:b/>
                      <w:sz w:val="18"/>
                      <w:szCs w:val="18"/>
                    </w:rPr>
                  </w:pPr>
                  <w:r w:rsidRPr="006A2DAC">
                    <w:rPr>
                      <w:rFonts w:ascii="Verdana" w:hAnsi="Verdana" w:cstheme="minorHAnsi"/>
                      <w:b/>
                      <w:sz w:val="18"/>
                      <w:szCs w:val="18"/>
                    </w:rPr>
                    <w:t>Oddział w Łodzi</w:t>
                  </w:r>
                </w:p>
                <w:p w14:paraId="4A79E5EF" w14:textId="77777777" w:rsidR="00D33C61" w:rsidRPr="006A2DAC" w:rsidRDefault="00D33C61" w:rsidP="007422BE">
                  <w:pPr>
                    <w:framePr w:hSpace="141" w:wrap="around" w:vAnchor="page" w:hAnchor="margin" w:y="2459"/>
                    <w:suppressLineNumbers/>
                    <w:jc w:val="center"/>
                    <w:textAlignment w:val="center"/>
                    <w:rPr>
                      <w:rFonts w:ascii="Verdana" w:hAnsi="Verdana" w:cstheme="minorHAnsi"/>
                      <w:sz w:val="18"/>
                      <w:szCs w:val="18"/>
                    </w:rPr>
                  </w:pPr>
                  <w:r w:rsidRPr="006A2DAC">
                    <w:rPr>
                      <w:rFonts w:ascii="Verdana" w:hAnsi="Verdana" w:cstheme="minorHAnsi"/>
                      <w:sz w:val="18"/>
                      <w:szCs w:val="18"/>
                    </w:rPr>
                    <w:t>Irysowa 2,</w:t>
                  </w:r>
                </w:p>
                <w:p w14:paraId="4176E52E" w14:textId="77777777" w:rsidR="00D33C61" w:rsidRPr="006A2DAC" w:rsidRDefault="00D33C61" w:rsidP="007422BE">
                  <w:pPr>
                    <w:framePr w:hSpace="141" w:wrap="around" w:vAnchor="page" w:hAnchor="margin" w:y="2459"/>
                    <w:suppressLineNumbers/>
                    <w:jc w:val="center"/>
                    <w:textAlignment w:val="center"/>
                    <w:rPr>
                      <w:rFonts w:ascii="Verdana" w:hAnsi="Verdana"/>
                      <w:sz w:val="18"/>
                      <w:szCs w:val="18"/>
                    </w:rPr>
                  </w:pPr>
                  <w:r w:rsidRPr="006A2DAC">
                    <w:rPr>
                      <w:rFonts w:ascii="Verdana" w:hAnsi="Verdana" w:cstheme="minorHAnsi"/>
                      <w:sz w:val="18"/>
                      <w:szCs w:val="18"/>
                    </w:rPr>
                    <w:t>91-857 Łódź</w:t>
                  </w:r>
                </w:p>
              </w:tc>
            </w:tr>
          </w:tbl>
          <w:p w14:paraId="67180F76" w14:textId="77777777" w:rsidR="00D33C61" w:rsidRPr="006A2DAC" w:rsidRDefault="00D33C61" w:rsidP="00FC7104">
            <w:pPr>
              <w:suppressLineNumbers/>
              <w:textAlignment w:val="center"/>
              <w:rPr>
                <w:rFonts w:ascii="Verdana" w:hAnsi="Verdana"/>
                <w:noProof/>
                <w:sz w:val="18"/>
                <w:szCs w:val="18"/>
                <w:lang w:eastAsia="pl-PL"/>
              </w:rPr>
            </w:pPr>
          </w:p>
        </w:tc>
      </w:tr>
      <w:tr w:rsidR="00D33C61" w:rsidRPr="00797BD8" w14:paraId="23FD5A82" w14:textId="77777777" w:rsidTr="00FC7104">
        <w:tc>
          <w:tcPr>
            <w:tcW w:w="8947" w:type="dxa"/>
            <w:tcBorders>
              <w:top w:val="single" w:sz="4" w:space="0" w:color="00000A"/>
              <w:left w:val="nil"/>
              <w:bottom w:val="single" w:sz="4" w:space="0" w:color="00000A"/>
              <w:right w:val="nil"/>
            </w:tcBorders>
          </w:tcPr>
          <w:p w14:paraId="68C9E259" w14:textId="77777777" w:rsidR="00D33C61" w:rsidRPr="006A2DAC" w:rsidRDefault="00D33C61" w:rsidP="00FC7104">
            <w:pPr>
              <w:suppressLineNumbers/>
              <w:jc w:val="center"/>
              <w:textAlignment w:val="center"/>
              <w:rPr>
                <w:rFonts w:ascii="Verdana" w:hAnsi="Verdana"/>
                <w:sz w:val="18"/>
                <w:szCs w:val="18"/>
              </w:rPr>
            </w:pPr>
          </w:p>
        </w:tc>
      </w:tr>
      <w:tr w:rsidR="00D33C61" w:rsidRPr="00797BD8" w14:paraId="0B6CF710" w14:textId="77777777" w:rsidTr="00FC7104">
        <w:trPr>
          <w:trHeight w:val="910"/>
        </w:trPr>
        <w:tc>
          <w:tcPr>
            <w:tcW w:w="8947" w:type="dxa"/>
            <w:tcBorders>
              <w:top w:val="single" w:sz="4" w:space="0" w:color="00000A"/>
              <w:left w:val="single" w:sz="4" w:space="0" w:color="00000A"/>
              <w:bottom w:val="single" w:sz="4" w:space="0" w:color="00000A"/>
              <w:right w:val="single" w:sz="4" w:space="0" w:color="00000A"/>
            </w:tcBorders>
            <w:tcMar>
              <w:left w:w="50" w:type="dxa"/>
            </w:tcMar>
          </w:tcPr>
          <w:p w14:paraId="4985EF77" w14:textId="77777777" w:rsidR="00D33C61" w:rsidRPr="006A2DAC" w:rsidRDefault="00D33C61" w:rsidP="00FC7104">
            <w:pPr>
              <w:suppressLineNumbers/>
              <w:textAlignment w:val="center"/>
              <w:rPr>
                <w:rFonts w:ascii="Verdana" w:hAnsi="Verdana" w:cs="Century Gothic"/>
                <w:sz w:val="18"/>
                <w:szCs w:val="18"/>
              </w:rPr>
            </w:pPr>
            <w:r w:rsidRPr="006A2DAC">
              <w:rPr>
                <w:rFonts w:ascii="Verdana" w:hAnsi="Verdana"/>
                <w:noProof/>
                <w:sz w:val="18"/>
                <w:szCs w:val="18"/>
                <w:lang w:eastAsia="pl-PL"/>
              </w:rPr>
              <mc:AlternateContent>
                <mc:Choice Requires="wps">
                  <w:drawing>
                    <wp:anchor distT="45720" distB="45720" distL="114300" distR="114300" simplePos="0" relativeHeight="251651072" behindDoc="0" locked="0" layoutInCell="1" allowOverlap="1" wp14:anchorId="1619F5AE" wp14:editId="7CF2C642">
                      <wp:simplePos x="0" y="0"/>
                      <wp:positionH relativeFrom="column">
                        <wp:posOffset>2536825</wp:posOffset>
                      </wp:positionH>
                      <wp:positionV relativeFrom="paragraph">
                        <wp:posOffset>0</wp:posOffset>
                      </wp:positionV>
                      <wp:extent cx="2860040" cy="1404620"/>
                      <wp:effectExtent l="0" t="0" r="0" b="3175"/>
                      <wp:wrapSquare wrapText="bothSides"/>
                      <wp:docPr id="212"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60040" cy="1404620"/>
                              </a:xfrm>
                              <a:prstGeom prst="rect">
                                <a:avLst/>
                              </a:prstGeom>
                              <a:solidFill>
                                <a:srgbClr val="FFFFFF"/>
                              </a:solidFill>
                              <a:ln w="9525">
                                <a:noFill/>
                                <a:miter lim="800000"/>
                                <a:headEnd/>
                                <a:tailEnd/>
                              </a:ln>
                            </wps:spPr>
                            <wps:txbx>
                              <w:txbxContent>
                                <w:p w14:paraId="2A06B8B7" w14:textId="7CB8F874" w:rsidR="00FC7104" w:rsidRPr="009C35CB" w:rsidRDefault="00FC7104" w:rsidP="00544461">
                                  <w:pPr>
                                    <w:suppressLineNumbers/>
                                    <w:spacing w:before="240" w:after="240"/>
                                    <w:jc w:val="center"/>
                                    <w:textAlignment w:val="center"/>
                                    <w:rPr>
                                      <w:rFonts w:cstheme="minorHAnsi"/>
                                      <w:sz w:val="20"/>
                                      <w:szCs w:val="20"/>
                                    </w:rPr>
                                  </w:pPr>
                                  <w:r w:rsidRPr="00B91308">
                                    <w:rPr>
                                      <w:rFonts w:cstheme="minorHAnsi"/>
                                      <w:b/>
                                      <w:sz w:val="20"/>
                                      <w:szCs w:val="20"/>
                                    </w:rPr>
                                    <w:t>Multiconsult Polska Sp. z o.o.</w:t>
                                  </w:r>
                                  <w:r w:rsidRPr="00B91308">
                                    <w:rPr>
                                      <w:rFonts w:cstheme="minorHAnsi"/>
                                      <w:b/>
                                      <w:sz w:val="20"/>
                                      <w:szCs w:val="20"/>
                                    </w:rPr>
                                    <w:br/>
                                  </w:r>
                                  <w:r w:rsidRPr="00B91308">
                                    <w:rPr>
                                      <w:rFonts w:cstheme="minorHAnsi"/>
                                      <w:sz w:val="20"/>
                                      <w:szCs w:val="20"/>
                                    </w:rPr>
                                    <w:t>ul. Bonifraterska 17</w:t>
                                  </w:r>
                                  <w:r w:rsidRPr="00B91308">
                                    <w:rPr>
                                      <w:rFonts w:cstheme="minorHAnsi"/>
                                      <w:sz w:val="20"/>
                                      <w:szCs w:val="20"/>
                                    </w:rPr>
                                    <w:br/>
                                    <w:t>00-203 Warszawa</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1619F5AE" id="_x0000_t202" coordsize="21600,21600" o:spt="202" path="m,l,21600r21600,l21600,xe">
                      <v:stroke joinstyle="miter"/>
                      <v:path gradientshapeok="t" o:connecttype="rect"/>
                    </v:shapetype>
                    <v:shape id="Pole tekstowe 2" o:spid="_x0000_s1026" type="#_x0000_t202" style="position:absolute;margin-left:199.75pt;margin-top:0;width:225.2pt;height:110.6pt;z-index:251651072;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" stroked="f">
                      <v:textbox style="mso-fit-shape-to-text:t">
                        <w:txbxContent>
                          <w:p w14:paraId="2A06B8B7" w14:textId="7CB8F874" w:rsidR="00FC7104" w:rsidRPr="009C35CB" w:rsidRDefault="00FC7104" w:rsidP="00544461">
                            <w:pPr>
                              <w:suppressLineNumbers/>
                              <w:spacing w:before="240" w:after="240"/>
                              <w:jc w:val="center"/>
                              <w:textAlignment w:val="center"/>
                              <w:rPr>
                                <w:rFonts w:cstheme="minorHAnsi"/>
                                <w:sz w:val="20"/>
                                <w:szCs w:val="20"/>
                              </w:rPr>
                            </w:pPr>
                            <w:r w:rsidRPr="00B91308">
                              <w:rPr>
                                <w:rFonts w:cstheme="minorHAnsi"/>
                                <w:b/>
                                <w:sz w:val="20"/>
                                <w:szCs w:val="20"/>
                              </w:rPr>
                              <w:t>Multiconsult Polska Sp. z o.o.</w:t>
                            </w:r>
                            <w:r w:rsidRPr="00B91308">
                              <w:rPr>
                                <w:rFonts w:cstheme="minorHAnsi"/>
                                <w:b/>
                                <w:sz w:val="20"/>
                                <w:szCs w:val="20"/>
                              </w:rPr>
                              <w:br/>
                            </w:r>
                            <w:r w:rsidRPr="00B91308">
                              <w:rPr>
                                <w:rFonts w:cstheme="minorHAnsi"/>
                                <w:sz w:val="20"/>
                                <w:szCs w:val="20"/>
                              </w:rPr>
                              <w:t>ul. Bonifraterska 17</w:t>
                            </w:r>
                            <w:r w:rsidRPr="00B91308">
                              <w:rPr>
                                <w:rFonts w:cstheme="minorHAnsi"/>
                                <w:sz w:val="20"/>
                                <w:szCs w:val="20"/>
                              </w:rPr>
                              <w:br/>
                              <w:t>00-203 Warszawa</w:t>
                            </w:r>
                          </w:p>
                        </w:txbxContent>
                      </v:textbox>
                      <w10:wrap type="square"/>
                    </v:shape>
                  </w:pict>
                </mc:Fallback>
              </mc:AlternateContent>
            </w:r>
            <w:r w:rsidRPr="006A2DAC">
              <w:rPr>
                <w:rFonts w:ascii="Verdana" w:hAnsi="Verdana" w:cs="Century Gothic"/>
                <w:sz w:val="18"/>
                <w:szCs w:val="18"/>
              </w:rPr>
              <w:t>JEDNOSTKA PROJEKTÓWA:</w:t>
            </w:r>
          </w:p>
          <w:p w14:paraId="32407196" w14:textId="77777777" w:rsidR="00D33C61" w:rsidRPr="006A2DAC" w:rsidRDefault="00D33C61" w:rsidP="00FC7104">
            <w:pPr>
              <w:suppressLineNumbers/>
              <w:textAlignment w:val="center"/>
              <w:rPr>
                <w:rFonts w:ascii="Verdana" w:hAnsi="Verdana" w:cs="Century Gothic"/>
                <w:sz w:val="18"/>
                <w:szCs w:val="18"/>
              </w:rPr>
            </w:pPr>
            <w:r w:rsidRPr="006A2DAC">
              <w:rPr>
                <w:rFonts w:ascii="Verdana" w:hAnsi="Verdana"/>
                <w:noProof/>
                <w:sz w:val="18"/>
                <w:szCs w:val="18"/>
                <w:lang w:eastAsia="pl-PL"/>
              </w:rPr>
              <w:drawing>
                <wp:anchor distT="0" distB="0" distL="114300" distR="114300" simplePos="0" relativeHeight="251657216" behindDoc="1" locked="0" layoutInCell="1" allowOverlap="1" wp14:anchorId="08ACDF12" wp14:editId="6AF66A36">
                  <wp:simplePos x="0" y="0"/>
                  <wp:positionH relativeFrom="column">
                    <wp:posOffset>638205</wp:posOffset>
                  </wp:positionH>
                  <wp:positionV relativeFrom="paragraph">
                    <wp:posOffset>68417</wp:posOffset>
                  </wp:positionV>
                  <wp:extent cx="1372870" cy="260350"/>
                  <wp:effectExtent l="0" t="0" r="0" b="6350"/>
                  <wp:wrapNone/>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372870" cy="2603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D525AA9" w14:textId="77777777" w:rsidR="00D33C61" w:rsidRPr="006A2DAC" w:rsidRDefault="00D33C61" w:rsidP="00FC7104">
            <w:pPr>
              <w:suppressLineNumbers/>
              <w:textAlignment w:val="center"/>
              <w:rPr>
                <w:rFonts w:ascii="Verdana" w:hAnsi="Verdana" w:cs="Century Gothic"/>
                <w:sz w:val="18"/>
                <w:szCs w:val="18"/>
              </w:rPr>
            </w:pPr>
            <w:r w:rsidRPr="006A2DAC">
              <w:rPr>
                <w:rFonts w:ascii="Verdana" w:hAnsi="Verdana" w:cs="Arial"/>
                <w:noProof/>
                <w:sz w:val="18"/>
                <w:szCs w:val="18"/>
              </w:rPr>
              <w:t xml:space="preserve">                        </w:t>
            </w:r>
          </w:p>
        </w:tc>
      </w:tr>
      <w:tr w:rsidR="00D33C61" w:rsidRPr="00797BD8" w14:paraId="645D8815" w14:textId="77777777" w:rsidTr="00FC7104">
        <w:tc>
          <w:tcPr>
            <w:tcW w:w="8947" w:type="dxa"/>
            <w:tcBorders>
              <w:top w:val="single" w:sz="4" w:space="0" w:color="00000A"/>
              <w:left w:val="nil"/>
              <w:bottom w:val="single" w:sz="4" w:space="0" w:color="00000A"/>
              <w:right w:val="nil"/>
            </w:tcBorders>
          </w:tcPr>
          <w:p w14:paraId="6E4EE96A" w14:textId="77777777" w:rsidR="00D33C61" w:rsidRPr="006A2DAC" w:rsidRDefault="00D33C61" w:rsidP="00FC7104">
            <w:pPr>
              <w:suppressLineNumbers/>
              <w:jc w:val="center"/>
              <w:textAlignment w:val="center"/>
              <w:rPr>
                <w:rFonts w:ascii="Verdana" w:hAnsi="Verdana"/>
                <w:sz w:val="18"/>
                <w:szCs w:val="18"/>
              </w:rPr>
            </w:pPr>
            <w:bookmarkStart w:id="0" w:name="_Hlk41981752"/>
          </w:p>
        </w:tc>
      </w:tr>
      <w:bookmarkEnd w:id="0"/>
      <w:tr w:rsidR="00D33C61" w:rsidRPr="00797BD8" w14:paraId="31DC62D0" w14:textId="77777777" w:rsidTr="00FC7104">
        <w:trPr>
          <w:trHeight w:val="1561"/>
        </w:trPr>
        <w:tc>
          <w:tcPr>
            <w:tcW w:w="8947" w:type="dxa"/>
            <w:tcBorders>
              <w:top w:val="single" w:sz="4" w:space="0" w:color="00000A"/>
              <w:left w:val="single" w:sz="4" w:space="0" w:color="00000A"/>
              <w:right w:val="single" w:sz="4" w:space="0" w:color="00000A"/>
            </w:tcBorders>
            <w:tcMar>
              <w:left w:w="50" w:type="dxa"/>
            </w:tcMar>
          </w:tcPr>
          <w:p w14:paraId="733A8224" w14:textId="77777777" w:rsidR="00D33C61" w:rsidRPr="006A2DAC" w:rsidRDefault="00D33C61" w:rsidP="00FC7104">
            <w:pPr>
              <w:suppressLineNumbers/>
              <w:textAlignment w:val="center"/>
              <w:rPr>
                <w:rFonts w:ascii="Verdana" w:hAnsi="Verdana"/>
                <w:sz w:val="18"/>
                <w:szCs w:val="18"/>
              </w:rPr>
            </w:pPr>
            <w:r w:rsidRPr="006A2DAC">
              <w:rPr>
                <w:rFonts w:ascii="Verdana" w:hAnsi="Verdana"/>
                <w:noProof/>
                <w:sz w:val="18"/>
                <w:szCs w:val="18"/>
                <w:lang w:eastAsia="pl-PL"/>
              </w:rPr>
              <mc:AlternateContent>
                <mc:Choice Requires="wps">
                  <w:drawing>
                    <wp:anchor distT="45720" distB="45720" distL="114300" distR="114300" simplePos="0" relativeHeight="251669504" behindDoc="0" locked="0" layoutInCell="1" allowOverlap="1" wp14:anchorId="0A558E0F" wp14:editId="0F37936B">
                      <wp:simplePos x="0" y="0"/>
                      <wp:positionH relativeFrom="column">
                        <wp:posOffset>2781300</wp:posOffset>
                      </wp:positionH>
                      <wp:positionV relativeFrom="paragraph">
                        <wp:posOffset>135890</wp:posOffset>
                      </wp:positionV>
                      <wp:extent cx="2364105" cy="1404620"/>
                      <wp:effectExtent l="0" t="0" r="0" b="0"/>
                      <wp:wrapSquare wrapText="bothSides"/>
                      <wp:docPr id="220"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4105" cy="1404620"/>
                              </a:xfrm>
                              <a:prstGeom prst="rect">
                                <a:avLst/>
                              </a:prstGeom>
                              <a:solidFill>
                                <a:srgbClr val="FFFFFF"/>
                              </a:solidFill>
                              <a:ln w="9525">
                                <a:noFill/>
                                <a:miter lim="800000"/>
                                <a:headEnd/>
                                <a:tailEnd/>
                              </a:ln>
                            </wps:spPr>
                            <wps:txbx>
                              <w:txbxContent>
                                <w:p w14:paraId="2C5D4E14" w14:textId="77777777" w:rsidR="00FC7104" w:rsidRDefault="00FC7104" w:rsidP="00D33C61">
                                  <w:pPr>
                                    <w:suppressLineNumbers/>
                                    <w:jc w:val="center"/>
                                    <w:textAlignment w:val="center"/>
                                    <w:rPr>
                                      <w:rFonts w:cstheme="minorHAnsi"/>
                                      <w:b/>
                                      <w:sz w:val="20"/>
                                      <w:szCs w:val="20"/>
                                    </w:rPr>
                                  </w:pPr>
                                  <w:r w:rsidRPr="00236D76">
                                    <w:rPr>
                                      <w:rFonts w:cstheme="minorHAnsi"/>
                                      <w:b/>
                                      <w:sz w:val="20"/>
                                      <w:szCs w:val="20"/>
                                    </w:rPr>
                                    <w:t xml:space="preserve">NATURPROJEKT </w:t>
                                  </w:r>
                                  <w:r>
                                    <w:rPr>
                                      <w:rFonts w:cstheme="minorHAnsi"/>
                                      <w:b/>
                                      <w:sz w:val="20"/>
                                      <w:szCs w:val="20"/>
                                    </w:rPr>
                                    <w:t>Sp. z o.o.</w:t>
                                  </w:r>
                                </w:p>
                                <w:p w14:paraId="3428CD40" w14:textId="77777777" w:rsidR="00FC7104" w:rsidRPr="00224270" w:rsidRDefault="00FC7104" w:rsidP="00D33C61">
                                  <w:pPr>
                                    <w:suppressLineNumbers/>
                                    <w:jc w:val="center"/>
                                    <w:textAlignment w:val="center"/>
                                    <w:rPr>
                                      <w:rFonts w:cstheme="minorHAnsi"/>
                                      <w:sz w:val="20"/>
                                      <w:szCs w:val="20"/>
                                    </w:rPr>
                                  </w:pPr>
                                  <w:r w:rsidRPr="00224270">
                                    <w:rPr>
                                      <w:rFonts w:cstheme="minorHAnsi"/>
                                      <w:sz w:val="20"/>
                                      <w:szCs w:val="20"/>
                                    </w:rPr>
                                    <w:t>ul. Zielonej Łąki 31</w:t>
                                  </w:r>
                                </w:p>
                                <w:p w14:paraId="1C56CF58" w14:textId="77777777" w:rsidR="00FC7104" w:rsidRPr="00EC3D36" w:rsidRDefault="00FC7104" w:rsidP="00D33C61">
                                  <w:pPr>
                                    <w:jc w:val="center"/>
                                  </w:pPr>
                                  <w:r w:rsidRPr="00224270">
                                    <w:rPr>
                                      <w:rFonts w:cstheme="minorHAnsi"/>
                                      <w:sz w:val="20"/>
                                      <w:szCs w:val="20"/>
                                    </w:rPr>
                                    <w:t>05-830 Nadarzyn</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0A558E0F" id="_x0000_s1027" type="#_x0000_t202" style="position:absolute;margin-left:219pt;margin-top:10.7pt;width:186.15pt;height:110.6pt;z-index:25166950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" stroked="f">
                      <v:textbox style="mso-fit-shape-to-text:t">
                        <w:txbxContent>
                          <w:p w14:paraId="2C5D4E14" w14:textId="77777777" w:rsidR="00FC7104" w:rsidRDefault="00FC7104" w:rsidP="00D33C61">
                            <w:pPr>
                              <w:suppressLineNumbers/>
                              <w:jc w:val="center"/>
                              <w:textAlignment w:val="center"/>
                              <w:rPr>
                                <w:rFonts w:cstheme="minorHAnsi"/>
                                <w:b/>
                                <w:sz w:val="20"/>
                                <w:szCs w:val="20"/>
                              </w:rPr>
                            </w:pPr>
                            <w:r w:rsidRPr="00236D76">
                              <w:rPr>
                                <w:rFonts w:cstheme="minorHAnsi"/>
                                <w:b/>
                                <w:sz w:val="20"/>
                                <w:szCs w:val="20"/>
                              </w:rPr>
                              <w:t xml:space="preserve">NATURPROJEKT </w:t>
                            </w:r>
                            <w:r>
                              <w:rPr>
                                <w:rFonts w:cstheme="minorHAnsi"/>
                                <w:b/>
                                <w:sz w:val="20"/>
                                <w:szCs w:val="20"/>
                              </w:rPr>
                              <w:t>Sp. z o.o.</w:t>
                            </w:r>
                          </w:p>
                          <w:p w14:paraId="3428CD40" w14:textId="77777777" w:rsidR="00FC7104" w:rsidRPr="00224270" w:rsidRDefault="00FC7104" w:rsidP="00D33C61">
                            <w:pPr>
                              <w:suppressLineNumbers/>
                              <w:jc w:val="center"/>
                              <w:textAlignment w:val="center"/>
                              <w:rPr>
                                <w:rFonts w:cstheme="minorHAnsi"/>
                                <w:sz w:val="20"/>
                                <w:szCs w:val="20"/>
                              </w:rPr>
                            </w:pPr>
                            <w:r w:rsidRPr="00224270">
                              <w:rPr>
                                <w:rFonts w:cstheme="minorHAnsi"/>
                                <w:sz w:val="20"/>
                                <w:szCs w:val="20"/>
                              </w:rPr>
                              <w:t>ul. Zielonej Łąki 31</w:t>
                            </w:r>
                          </w:p>
                          <w:p w14:paraId="1C56CF58" w14:textId="77777777" w:rsidR="00FC7104" w:rsidRPr="00EC3D36" w:rsidRDefault="00FC7104" w:rsidP="00D33C61">
                            <w:pPr>
                              <w:jc w:val="center"/>
                            </w:pPr>
                            <w:r w:rsidRPr="00224270">
                              <w:rPr>
                                <w:rFonts w:cstheme="minorHAnsi"/>
                                <w:sz w:val="20"/>
                                <w:szCs w:val="20"/>
                              </w:rPr>
                              <w:t>05-830 Nadarzyn</w:t>
                            </w:r>
                          </w:p>
                        </w:txbxContent>
                      </v:textbox>
                      <w10:wrap type="square"/>
                    </v:shape>
                  </w:pict>
                </mc:Fallback>
              </mc:AlternateContent>
            </w:r>
            <w:r w:rsidRPr="006A2DAC">
              <w:rPr>
                <w:rFonts w:ascii="Verdana" w:hAnsi="Verdana" w:cs="Century Gothic"/>
                <w:sz w:val="18"/>
                <w:szCs w:val="18"/>
              </w:rPr>
              <w:t>WYKONAWCA DOKUMENTACJI ŚRODOWISKOWEJ:</w:t>
            </w:r>
          </w:p>
          <w:p w14:paraId="269F8A3A" w14:textId="77777777" w:rsidR="00D33C61" w:rsidRPr="006A2DAC" w:rsidRDefault="00D33C61" w:rsidP="00FC7104">
            <w:pPr>
              <w:suppressLineNumbers/>
              <w:textAlignment w:val="center"/>
              <w:rPr>
                <w:rFonts w:ascii="Verdana" w:hAnsi="Verdana" w:cs="Century Gothic"/>
                <w:sz w:val="18"/>
                <w:szCs w:val="18"/>
              </w:rPr>
            </w:pPr>
            <w:r w:rsidRPr="006A2DAC">
              <w:rPr>
                <w:rFonts w:ascii="Verdana" w:hAnsi="Verdana"/>
                <w:noProof/>
                <w:sz w:val="18"/>
                <w:szCs w:val="18"/>
                <w:lang w:eastAsia="pl-PL"/>
              </w:rPr>
              <w:drawing>
                <wp:anchor distT="0" distB="0" distL="114300" distR="114300" simplePos="0" relativeHeight="251663360" behindDoc="0" locked="0" layoutInCell="1" allowOverlap="1" wp14:anchorId="621F2BAA" wp14:editId="60DAF0A6">
                  <wp:simplePos x="0" y="0"/>
                  <wp:positionH relativeFrom="column">
                    <wp:posOffset>332105</wp:posOffset>
                  </wp:positionH>
                  <wp:positionV relativeFrom="paragraph">
                    <wp:posOffset>71755</wp:posOffset>
                  </wp:positionV>
                  <wp:extent cx="2318385" cy="409575"/>
                  <wp:effectExtent l="0" t="0" r="5715" b="9525"/>
                  <wp:wrapNone/>
                  <wp:docPr id="265" name="Obraz 339" descr="NATURPROJEK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339" descr="NATURPROJEKT"/>
                          <pic:cNvPicPr>
                            <a:picLocks noChangeAspect="1" noChangeArrowheads="1"/>
                          </pic:cNvPicPr>
                        </pic:nvPicPr>
                        <pic:blipFill>
                          <a:blip r:embed="rId10">
                            <a:extLst>
                              <a:ext uri="{28A0092B-C50C-407E-A947-70E740481C1C}">
                                <a14:useLocalDpi xmlns:a14="http://schemas.microsoft.com/office/drawing/2010/main"/>
                              </a:ext>
                            </a:extLst>
                          </a:blip>
                          <a:srcRect/>
                          <a:stretch>
                            <a:fillRect/>
                          </a:stretch>
                        </pic:blipFill>
                        <pic:spPr bwMode="auto">
                          <a:xfrm>
                            <a:off x="0" y="0"/>
                            <a:ext cx="2318385" cy="409575"/>
                          </a:xfrm>
                          <a:prstGeom prst="rect">
                            <a:avLst/>
                          </a:prstGeom>
                          <a:noFill/>
                        </pic:spPr>
                      </pic:pic>
                    </a:graphicData>
                  </a:graphic>
                  <wp14:sizeRelH relativeFrom="page">
                    <wp14:pctWidth>0</wp14:pctWidth>
                  </wp14:sizeRelH>
                  <wp14:sizeRelV relativeFrom="page">
                    <wp14:pctHeight>0</wp14:pctHeight>
                  </wp14:sizeRelV>
                </wp:anchor>
              </w:drawing>
            </w:r>
          </w:p>
          <w:p w14:paraId="5186A351" w14:textId="77777777" w:rsidR="00D33C61" w:rsidRPr="006A2DAC" w:rsidRDefault="00D33C61" w:rsidP="00FC7104">
            <w:pPr>
              <w:suppressLineNumbers/>
              <w:textAlignment w:val="center"/>
              <w:rPr>
                <w:rFonts w:ascii="Verdana" w:hAnsi="Verdana" w:cs="Century Gothic"/>
                <w:sz w:val="18"/>
                <w:szCs w:val="18"/>
              </w:rPr>
            </w:pPr>
          </w:p>
          <w:p w14:paraId="353448DF" w14:textId="77777777" w:rsidR="00D33C61" w:rsidRPr="006A2DAC" w:rsidRDefault="00D33C61" w:rsidP="00FC7104">
            <w:pPr>
              <w:suppressLineNumbers/>
              <w:textAlignment w:val="center"/>
              <w:rPr>
                <w:rFonts w:ascii="Verdana" w:hAnsi="Verdana"/>
                <w:sz w:val="18"/>
                <w:szCs w:val="18"/>
              </w:rPr>
            </w:pPr>
          </w:p>
        </w:tc>
      </w:tr>
      <w:tr w:rsidR="00D33C61" w:rsidRPr="00797BD8" w14:paraId="780D88B0" w14:textId="77777777" w:rsidTr="00FC7104">
        <w:trPr>
          <w:trHeight w:val="137"/>
        </w:trPr>
        <w:tc>
          <w:tcPr>
            <w:tcW w:w="8947" w:type="dxa"/>
            <w:tcBorders>
              <w:top w:val="single" w:sz="4" w:space="0" w:color="00000A"/>
              <w:left w:val="single" w:sz="4" w:space="0" w:color="00000A"/>
              <w:bottom w:val="single" w:sz="4" w:space="0" w:color="00000A"/>
              <w:right w:val="single" w:sz="4" w:space="0" w:color="00000A"/>
            </w:tcBorders>
            <w:tcMar>
              <w:left w:w="50" w:type="dxa"/>
            </w:tcMar>
          </w:tcPr>
          <w:p w14:paraId="6EC78A32" w14:textId="01AFE98F" w:rsidR="00D33C61" w:rsidRPr="006A2DAC" w:rsidRDefault="00D33C61" w:rsidP="00D07968">
            <w:pPr>
              <w:suppressLineNumbers/>
              <w:jc w:val="center"/>
              <w:textAlignment w:val="center"/>
              <w:rPr>
                <w:rFonts w:ascii="Verdana" w:hAnsi="Verdana"/>
                <w:noProof/>
                <w:sz w:val="18"/>
                <w:szCs w:val="18"/>
                <w:lang w:eastAsia="pl-PL"/>
              </w:rPr>
            </w:pPr>
            <w:r w:rsidRPr="006A2DAC">
              <w:rPr>
                <w:rFonts w:ascii="Verdana" w:hAnsi="Verdana" w:cs="Century Gothic"/>
                <w:sz w:val="18"/>
                <w:szCs w:val="18"/>
              </w:rPr>
              <w:t xml:space="preserve">Nadarzyn, </w:t>
            </w:r>
            <w:r w:rsidR="00597CCF">
              <w:rPr>
                <w:rFonts w:ascii="Verdana" w:hAnsi="Verdana" w:cs="Century Gothic"/>
                <w:sz w:val="18"/>
                <w:szCs w:val="18"/>
              </w:rPr>
              <w:t>grudzień</w:t>
            </w:r>
            <w:r w:rsidR="00597CCF" w:rsidRPr="006A2DAC">
              <w:rPr>
                <w:rFonts w:ascii="Verdana" w:hAnsi="Verdana" w:cs="Century Gothic"/>
                <w:sz w:val="18"/>
                <w:szCs w:val="18"/>
              </w:rPr>
              <w:t xml:space="preserve"> </w:t>
            </w:r>
            <w:r w:rsidRPr="006A2DAC">
              <w:rPr>
                <w:rFonts w:ascii="Verdana" w:hAnsi="Verdana" w:cs="Century Gothic"/>
                <w:sz w:val="18"/>
                <w:szCs w:val="18"/>
              </w:rPr>
              <w:t>202</w:t>
            </w:r>
            <w:r w:rsidR="00F07C84">
              <w:rPr>
                <w:rFonts w:ascii="Verdana" w:hAnsi="Verdana" w:cs="Century Gothic"/>
                <w:sz w:val="18"/>
                <w:szCs w:val="18"/>
              </w:rPr>
              <w:t>5</w:t>
            </w:r>
            <w:r w:rsidRPr="006A2DAC">
              <w:rPr>
                <w:rFonts w:ascii="Verdana" w:hAnsi="Verdana" w:cs="Century Gothic"/>
                <w:sz w:val="18"/>
                <w:szCs w:val="18"/>
              </w:rPr>
              <w:t xml:space="preserve"> r.</w:t>
            </w:r>
          </w:p>
        </w:tc>
      </w:tr>
      <w:tr w:rsidR="00D33C61" w:rsidRPr="00797BD8" w14:paraId="11B3FAE5" w14:textId="77777777" w:rsidTr="00FC7104">
        <w:trPr>
          <w:trHeight w:val="137"/>
        </w:trPr>
        <w:tc>
          <w:tcPr>
            <w:tcW w:w="8947" w:type="dxa"/>
            <w:tcBorders>
              <w:top w:val="single" w:sz="4" w:space="0" w:color="00000A"/>
              <w:left w:val="single" w:sz="4" w:space="0" w:color="00000A"/>
              <w:bottom w:val="single" w:sz="4" w:space="0" w:color="00000A"/>
              <w:right w:val="single" w:sz="4" w:space="0" w:color="00000A"/>
            </w:tcBorders>
            <w:tcMar>
              <w:left w:w="50" w:type="dxa"/>
            </w:tcMar>
          </w:tcPr>
          <w:p w14:paraId="3A41B0C3" w14:textId="77777777" w:rsidR="00D33C61" w:rsidRPr="006A2DAC" w:rsidRDefault="00D33C61" w:rsidP="00FC7104">
            <w:pPr>
              <w:suppressLineNumbers/>
              <w:textAlignment w:val="center"/>
              <w:rPr>
                <w:rFonts w:ascii="Verdana" w:hAnsi="Verdana" w:cs="Century Gothic"/>
                <w:sz w:val="18"/>
                <w:szCs w:val="18"/>
              </w:rPr>
            </w:pPr>
            <w:r w:rsidRPr="006A2DAC">
              <w:rPr>
                <w:rFonts w:ascii="Verdana" w:hAnsi="Verdana" w:cs="Century Gothic"/>
                <w:sz w:val="18"/>
                <w:szCs w:val="18"/>
              </w:rPr>
              <w:t>KIEROWNIK ZESPOŁU:</w:t>
            </w:r>
          </w:p>
          <w:p w14:paraId="0527072E" w14:textId="77777777" w:rsidR="00D33C61" w:rsidRPr="006A2DAC" w:rsidRDefault="00D33C61" w:rsidP="00FC7104">
            <w:pPr>
              <w:autoSpaceDE w:val="0"/>
              <w:autoSpaceDN w:val="0"/>
              <w:adjustRightInd w:val="0"/>
              <w:jc w:val="center"/>
              <w:rPr>
                <w:rFonts w:ascii="Verdana" w:hAnsi="Verdana" w:cstheme="minorHAnsi"/>
                <w:color w:val="000000"/>
                <w:sz w:val="18"/>
                <w:szCs w:val="18"/>
                <w:lang w:eastAsia="en-GB"/>
              </w:rPr>
            </w:pPr>
            <w:r w:rsidRPr="006A2DAC">
              <w:rPr>
                <w:rFonts w:ascii="Verdana" w:hAnsi="Verdana" w:cstheme="minorHAnsi"/>
                <w:b/>
                <w:bCs/>
                <w:color w:val="000000"/>
                <w:sz w:val="18"/>
                <w:szCs w:val="18"/>
                <w:lang w:eastAsia="en-GB"/>
              </w:rPr>
              <w:t>mgr Tomasz Pakuła</w:t>
            </w:r>
          </w:p>
          <w:p w14:paraId="0D55052B" w14:textId="74FA1B6A" w:rsidR="00D33C61" w:rsidRPr="006A2DAC" w:rsidRDefault="00D33C61" w:rsidP="00FC7104">
            <w:pPr>
              <w:suppressLineNumbers/>
              <w:jc w:val="center"/>
              <w:textAlignment w:val="center"/>
              <w:rPr>
                <w:rFonts w:ascii="Verdana" w:hAnsi="Verdana" w:cs="Century Gothic"/>
                <w:sz w:val="18"/>
                <w:szCs w:val="18"/>
              </w:rPr>
            </w:pPr>
          </w:p>
        </w:tc>
      </w:tr>
      <w:tr w:rsidR="00D33C61" w:rsidRPr="00797BD8" w14:paraId="4412B481" w14:textId="77777777" w:rsidTr="00FC7104">
        <w:tc>
          <w:tcPr>
            <w:tcW w:w="8947" w:type="dxa"/>
            <w:tcBorders>
              <w:top w:val="single" w:sz="4" w:space="0" w:color="00000A"/>
              <w:left w:val="nil"/>
              <w:bottom w:val="nil"/>
              <w:right w:val="nil"/>
            </w:tcBorders>
          </w:tcPr>
          <w:p w14:paraId="40ACE67A" w14:textId="77777777" w:rsidR="00D33C61" w:rsidRPr="00797BD8" w:rsidRDefault="00D33C61" w:rsidP="00FC7104">
            <w:pPr>
              <w:suppressLineNumbers/>
              <w:jc w:val="center"/>
              <w:textAlignment w:val="center"/>
              <w:rPr>
                <w:sz w:val="2"/>
                <w:szCs w:val="2"/>
              </w:rPr>
            </w:pPr>
          </w:p>
        </w:tc>
      </w:tr>
    </w:tbl>
    <w:p w14:paraId="1CA39F11" w14:textId="77777777" w:rsidR="00D07968" w:rsidRDefault="00D07968"/>
    <w:p w14:paraId="4C1A1FB9" w14:textId="77777777" w:rsidR="00D07968" w:rsidRDefault="00D07968">
      <w:pPr>
        <w:spacing w:after="0" w:line="240" w:lineRule="auto"/>
      </w:pPr>
      <w:r>
        <w:br w:type="page"/>
      </w:r>
    </w:p>
    <w:p w14:paraId="7D22D70D" w14:textId="77777777" w:rsidR="007E5E15" w:rsidRDefault="007E5E15">
      <w:pPr>
        <w:spacing w:after="0" w:line="240" w:lineRule="auto"/>
        <w:rPr>
          <w:rFonts w:ascii="Verdana" w:eastAsia="Times New Roman" w:hAnsi="Verdana" w:cs="Arial"/>
          <w:sz w:val="20"/>
          <w:szCs w:val="20"/>
          <w:lang w:eastAsia="pl-PL"/>
        </w:rPr>
      </w:pPr>
      <w:r>
        <w:rPr>
          <w:rFonts w:ascii="Verdana" w:eastAsia="Times New Roman" w:hAnsi="Verdana" w:cs="Arial"/>
          <w:sz w:val="20"/>
          <w:szCs w:val="20"/>
          <w:lang w:eastAsia="pl-PL"/>
        </w:rPr>
        <w:lastRenderedPageBreak/>
        <w:br w:type="page"/>
      </w:r>
    </w:p>
    <w:p w14:paraId="034B14F1" w14:textId="7B717155" w:rsidR="007E5E15" w:rsidRPr="006D4566" w:rsidRDefault="007E5E15" w:rsidP="007E5E15">
      <w:pPr>
        <w:spacing w:after="0"/>
        <w:jc w:val="right"/>
        <w:rPr>
          <w:rFonts w:ascii="Verdana" w:eastAsia="Times New Roman" w:hAnsi="Verdana" w:cs="Arial"/>
          <w:sz w:val="20"/>
          <w:szCs w:val="20"/>
          <w:lang w:eastAsia="pl-PL"/>
        </w:rPr>
      </w:pPr>
      <w:r w:rsidRPr="006D4566">
        <w:rPr>
          <w:rFonts w:ascii="Verdana" w:eastAsia="Times New Roman" w:hAnsi="Verdana" w:cs="Arial"/>
          <w:sz w:val="20"/>
          <w:szCs w:val="20"/>
          <w:lang w:eastAsia="pl-PL"/>
        </w:rPr>
        <w:lastRenderedPageBreak/>
        <w:t xml:space="preserve">Nadarzyn, </w:t>
      </w:r>
      <w:r w:rsidR="00597CCF">
        <w:rPr>
          <w:rFonts w:ascii="Verdana" w:eastAsia="Times New Roman" w:hAnsi="Verdana" w:cs="Arial"/>
          <w:sz w:val="20"/>
          <w:szCs w:val="20"/>
          <w:lang w:eastAsia="pl-PL"/>
        </w:rPr>
        <w:t>0</w:t>
      </w:r>
      <w:r w:rsidR="00AE1379">
        <w:rPr>
          <w:rFonts w:ascii="Verdana" w:eastAsia="Times New Roman" w:hAnsi="Verdana" w:cs="Arial"/>
          <w:sz w:val="20"/>
          <w:szCs w:val="20"/>
          <w:lang w:eastAsia="pl-PL"/>
        </w:rPr>
        <w:t>2</w:t>
      </w:r>
      <w:r w:rsidRPr="006D4566">
        <w:rPr>
          <w:rFonts w:ascii="Verdana" w:eastAsia="Times New Roman" w:hAnsi="Verdana" w:cs="Arial"/>
          <w:sz w:val="20"/>
          <w:szCs w:val="20"/>
          <w:lang w:eastAsia="pl-PL"/>
        </w:rPr>
        <w:t>.</w:t>
      </w:r>
      <w:r w:rsidR="00555629">
        <w:rPr>
          <w:rFonts w:ascii="Verdana" w:eastAsia="Times New Roman" w:hAnsi="Verdana" w:cs="Arial"/>
          <w:sz w:val="20"/>
          <w:szCs w:val="20"/>
          <w:lang w:eastAsia="pl-PL"/>
        </w:rPr>
        <w:t>1</w:t>
      </w:r>
      <w:r w:rsidR="00597CCF">
        <w:rPr>
          <w:rFonts w:ascii="Verdana" w:eastAsia="Times New Roman" w:hAnsi="Verdana" w:cs="Arial"/>
          <w:sz w:val="20"/>
          <w:szCs w:val="20"/>
          <w:lang w:eastAsia="pl-PL"/>
        </w:rPr>
        <w:t>2</w:t>
      </w:r>
      <w:r w:rsidRPr="006D4566">
        <w:rPr>
          <w:rFonts w:ascii="Verdana" w:eastAsia="Times New Roman" w:hAnsi="Verdana" w:cs="Arial"/>
          <w:sz w:val="20"/>
          <w:szCs w:val="20"/>
          <w:lang w:eastAsia="pl-PL"/>
        </w:rPr>
        <w:t>.202</w:t>
      </w:r>
      <w:r w:rsidR="00F07C84">
        <w:rPr>
          <w:rFonts w:ascii="Verdana" w:eastAsia="Times New Roman" w:hAnsi="Verdana" w:cs="Arial"/>
          <w:sz w:val="20"/>
          <w:szCs w:val="20"/>
          <w:lang w:eastAsia="pl-PL"/>
        </w:rPr>
        <w:t>5</w:t>
      </w:r>
      <w:r w:rsidRPr="006D4566">
        <w:rPr>
          <w:rFonts w:ascii="Verdana" w:eastAsia="Times New Roman" w:hAnsi="Verdana" w:cs="Arial"/>
          <w:sz w:val="20"/>
          <w:szCs w:val="20"/>
          <w:lang w:eastAsia="pl-PL"/>
        </w:rPr>
        <w:t xml:space="preserve"> r.</w:t>
      </w:r>
    </w:p>
    <w:p w14:paraId="726F13FA" w14:textId="77777777" w:rsidR="007E5E15" w:rsidRPr="006D4566" w:rsidRDefault="007E5E15" w:rsidP="007E5E15">
      <w:pPr>
        <w:spacing w:after="0"/>
        <w:jc w:val="right"/>
        <w:rPr>
          <w:rFonts w:ascii="Verdana" w:eastAsia="Times New Roman" w:hAnsi="Verdana" w:cs="Arial"/>
          <w:sz w:val="20"/>
          <w:szCs w:val="20"/>
          <w:lang w:eastAsia="pl-PL"/>
        </w:rPr>
      </w:pPr>
    </w:p>
    <w:p w14:paraId="2A5E4108" w14:textId="77777777" w:rsidR="007E5E15" w:rsidRPr="006D4566" w:rsidRDefault="007E5E15" w:rsidP="007E5E15">
      <w:pPr>
        <w:spacing w:after="0"/>
        <w:rPr>
          <w:rFonts w:ascii="Verdana" w:eastAsia="Times New Roman" w:hAnsi="Verdana" w:cs="Arial"/>
          <w:sz w:val="20"/>
          <w:szCs w:val="20"/>
          <w:lang w:eastAsia="pl-PL"/>
        </w:rPr>
      </w:pPr>
    </w:p>
    <w:p w14:paraId="7CF186FA" w14:textId="77777777" w:rsidR="007E5E15" w:rsidRPr="006D4566" w:rsidRDefault="007E5E15" w:rsidP="007E5E15">
      <w:pPr>
        <w:spacing w:after="0"/>
        <w:rPr>
          <w:rFonts w:ascii="Verdana" w:eastAsia="Times New Roman" w:hAnsi="Verdana" w:cs="Arial"/>
          <w:sz w:val="20"/>
          <w:szCs w:val="20"/>
          <w:lang w:eastAsia="pl-PL"/>
        </w:rPr>
      </w:pPr>
    </w:p>
    <w:p w14:paraId="58D41211" w14:textId="77777777" w:rsidR="007E5E15" w:rsidRPr="006D4566" w:rsidRDefault="007E5E15" w:rsidP="007E5E15">
      <w:pPr>
        <w:spacing w:after="0"/>
        <w:rPr>
          <w:rFonts w:ascii="Verdana" w:eastAsia="Times New Roman" w:hAnsi="Verdana" w:cs="Arial"/>
          <w:sz w:val="20"/>
          <w:szCs w:val="20"/>
          <w:lang w:eastAsia="pl-PL"/>
        </w:rPr>
      </w:pPr>
    </w:p>
    <w:p w14:paraId="5AC5E9B8" w14:textId="77777777" w:rsidR="007E5E15" w:rsidRPr="006D4566" w:rsidRDefault="007E5E15" w:rsidP="007E5E15">
      <w:pPr>
        <w:spacing w:after="0"/>
        <w:jc w:val="center"/>
        <w:rPr>
          <w:rFonts w:ascii="Verdana" w:eastAsia="Times New Roman" w:hAnsi="Verdana" w:cs="Arial"/>
          <w:b/>
          <w:sz w:val="20"/>
          <w:szCs w:val="20"/>
          <w:lang w:eastAsia="pl-PL"/>
        </w:rPr>
      </w:pPr>
      <w:r w:rsidRPr="006D4566">
        <w:rPr>
          <w:rFonts w:ascii="Verdana" w:eastAsia="Times New Roman" w:hAnsi="Verdana" w:cs="Arial"/>
          <w:b/>
          <w:sz w:val="20"/>
          <w:szCs w:val="20"/>
          <w:lang w:eastAsia="pl-PL"/>
        </w:rPr>
        <w:t>OŚWIADCZENIE</w:t>
      </w:r>
    </w:p>
    <w:p w14:paraId="75A425FC" w14:textId="77777777" w:rsidR="007E5E15" w:rsidRPr="006D4566" w:rsidRDefault="007E5E15" w:rsidP="007E5E15">
      <w:pPr>
        <w:spacing w:after="0"/>
        <w:rPr>
          <w:rFonts w:ascii="Verdana" w:eastAsia="Times New Roman" w:hAnsi="Verdana" w:cs="Arial"/>
          <w:sz w:val="20"/>
          <w:szCs w:val="20"/>
          <w:lang w:eastAsia="pl-PL"/>
        </w:rPr>
      </w:pPr>
    </w:p>
    <w:p w14:paraId="35523533" w14:textId="77777777" w:rsidR="007E5E15" w:rsidRPr="006D4566" w:rsidRDefault="007E5E15" w:rsidP="007E5E15">
      <w:pPr>
        <w:spacing w:after="0"/>
        <w:rPr>
          <w:rFonts w:ascii="Verdana" w:eastAsia="Times New Roman" w:hAnsi="Verdana" w:cs="Arial"/>
          <w:sz w:val="20"/>
          <w:szCs w:val="20"/>
          <w:lang w:eastAsia="pl-PL"/>
        </w:rPr>
      </w:pPr>
    </w:p>
    <w:p w14:paraId="2DCFBAB9" w14:textId="77777777" w:rsidR="007E5E15" w:rsidRPr="006D4566" w:rsidRDefault="007E5E15" w:rsidP="007E5E15">
      <w:pPr>
        <w:spacing w:after="0"/>
        <w:rPr>
          <w:rFonts w:ascii="Verdana" w:eastAsia="Times New Roman" w:hAnsi="Verdana" w:cs="Arial"/>
          <w:sz w:val="20"/>
          <w:szCs w:val="20"/>
          <w:lang w:eastAsia="pl-PL"/>
        </w:rPr>
      </w:pPr>
    </w:p>
    <w:p w14:paraId="153B12D7" w14:textId="5439D67C" w:rsidR="007E5E15" w:rsidRPr="006D4566" w:rsidRDefault="007E5E15" w:rsidP="007E5E15">
      <w:pPr>
        <w:spacing w:after="120"/>
        <w:jc w:val="both"/>
        <w:rPr>
          <w:rFonts w:ascii="Verdana" w:eastAsia="Times New Roman" w:hAnsi="Verdana" w:cs="Arial"/>
          <w:sz w:val="20"/>
          <w:szCs w:val="20"/>
          <w:lang w:eastAsia="pl-PL"/>
        </w:rPr>
      </w:pPr>
      <w:r w:rsidRPr="006D4566">
        <w:rPr>
          <w:rFonts w:ascii="Verdana" w:eastAsia="Times New Roman" w:hAnsi="Verdana" w:cs="Arial"/>
          <w:sz w:val="20"/>
          <w:szCs w:val="20"/>
          <w:lang w:eastAsia="pl-PL"/>
        </w:rPr>
        <w:t xml:space="preserve">Jako niżej podpisany Tomasz Pakuła, kierujący zespołem autorów opracowujących Raport o oddziaływaniu przedsięwzięcia na środowisko dla inwestycji pn. </w:t>
      </w:r>
      <w:r>
        <w:rPr>
          <w:rFonts w:ascii="Verdana" w:eastAsia="Times New Roman" w:hAnsi="Verdana" w:cs="Arial"/>
          <w:sz w:val="20"/>
          <w:szCs w:val="20"/>
          <w:lang w:eastAsia="pl-PL"/>
        </w:rPr>
        <w:t>„</w:t>
      </w:r>
      <w:r w:rsidRPr="007E5E15">
        <w:rPr>
          <w:rFonts w:ascii="Verdana" w:eastAsia="Times New Roman" w:hAnsi="Verdana" w:cs="Arial"/>
          <w:b/>
          <w:bCs/>
          <w:sz w:val="20"/>
          <w:szCs w:val="20"/>
          <w:lang w:eastAsia="pl-PL"/>
        </w:rPr>
        <w:t>Budowa obwodnicy Brzezin w ciągu drogi krajowej nr 72</w:t>
      </w:r>
      <w:r>
        <w:rPr>
          <w:rFonts w:ascii="Verdana" w:eastAsia="Times New Roman" w:hAnsi="Verdana" w:cs="Arial"/>
          <w:sz w:val="20"/>
          <w:szCs w:val="20"/>
          <w:lang w:eastAsia="pl-PL"/>
        </w:rPr>
        <w:t>”</w:t>
      </w:r>
      <w:r w:rsidRPr="007E5E15">
        <w:rPr>
          <w:rFonts w:ascii="Verdana" w:eastAsia="Times New Roman" w:hAnsi="Verdana" w:cs="Arial"/>
          <w:sz w:val="20"/>
          <w:szCs w:val="20"/>
          <w:lang w:eastAsia="pl-PL"/>
        </w:rPr>
        <w:t>.</w:t>
      </w:r>
    </w:p>
    <w:p w14:paraId="164E8E76" w14:textId="77777777" w:rsidR="007E5E15" w:rsidRDefault="007E5E15" w:rsidP="007E5E15">
      <w:pPr>
        <w:spacing w:after="120"/>
        <w:jc w:val="both"/>
        <w:rPr>
          <w:rFonts w:ascii="Verdana" w:eastAsia="Times New Roman" w:hAnsi="Verdana" w:cs="Arial"/>
          <w:sz w:val="20"/>
          <w:szCs w:val="20"/>
          <w:lang w:eastAsia="pl-PL"/>
        </w:rPr>
      </w:pPr>
    </w:p>
    <w:p w14:paraId="5EBBFBDD" w14:textId="77777777" w:rsidR="007E5E15" w:rsidRPr="006D4566" w:rsidRDefault="007E5E15" w:rsidP="007E5E15">
      <w:pPr>
        <w:spacing w:after="120"/>
        <w:jc w:val="both"/>
        <w:rPr>
          <w:rFonts w:ascii="Verdana" w:eastAsia="Times New Roman" w:hAnsi="Verdana" w:cs="Arial"/>
          <w:b/>
          <w:sz w:val="20"/>
          <w:szCs w:val="20"/>
          <w:lang w:eastAsia="pl-PL"/>
        </w:rPr>
      </w:pPr>
      <w:r w:rsidRPr="006D4566">
        <w:rPr>
          <w:rFonts w:ascii="Verdana" w:eastAsia="Times New Roman" w:hAnsi="Verdana" w:cs="Arial"/>
          <w:sz w:val="20"/>
          <w:szCs w:val="20"/>
          <w:lang w:eastAsia="pl-PL"/>
        </w:rPr>
        <w:t>oświadczam, że:</w:t>
      </w:r>
    </w:p>
    <w:p w14:paraId="6CBA338F" w14:textId="77777777" w:rsidR="007E5E15" w:rsidRPr="006D4566" w:rsidRDefault="007E5E15" w:rsidP="007E5E15">
      <w:pPr>
        <w:numPr>
          <w:ilvl w:val="0"/>
          <w:numId w:val="12"/>
        </w:numPr>
        <w:spacing w:after="0" w:line="280" w:lineRule="atLeast"/>
        <w:jc w:val="both"/>
        <w:rPr>
          <w:rFonts w:ascii="Verdana" w:eastAsia="Times New Roman" w:hAnsi="Verdana" w:cs="Arial"/>
          <w:sz w:val="20"/>
          <w:szCs w:val="20"/>
          <w:lang w:eastAsia="pl-PL"/>
        </w:rPr>
      </w:pPr>
      <w:r w:rsidRPr="006D4566">
        <w:rPr>
          <w:rFonts w:ascii="Verdana" w:eastAsia="Times New Roman" w:hAnsi="Verdana" w:cs="Arial"/>
          <w:sz w:val="20"/>
          <w:szCs w:val="20"/>
          <w:lang w:eastAsia="pl-PL"/>
        </w:rPr>
        <w:t>posiadam wykształcenie wyższe drugiego stopnia (w rozumieniu przepisów o szkolnictwie wyższym) na kierunku: Ochrona Środowiska – Wydział Inżynierii Środowiska Politechniki Warszawskiej,</w:t>
      </w:r>
    </w:p>
    <w:p w14:paraId="3E58F2D4" w14:textId="77777777" w:rsidR="007E5E15" w:rsidRPr="006D4566" w:rsidRDefault="007E5E15" w:rsidP="007E5E15">
      <w:pPr>
        <w:numPr>
          <w:ilvl w:val="0"/>
          <w:numId w:val="12"/>
        </w:numPr>
        <w:spacing w:after="0" w:line="280" w:lineRule="atLeast"/>
        <w:jc w:val="both"/>
        <w:rPr>
          <w:rFonts w:ascii="Verdana" w:eastAsia="Times New Roman" w:hAnsi="Verdana" w:cs="Arial"/>
          <w:sz w:val="20"/>
          <w:szCs w:val="20"/>
          <w:lang w:eastAsia="pl-PL"/>
        </w:rPr>
      </w:pPr>
      <w:r w:rsidRPr="006D4566">
        <w:rPr>
          <w:rFonts w:ascii="Verdana" w:eastAsia="Times New Roman" w:hAnsi="Verdana" w:cs="Arial"/>
          <w:sz w:val="20"/>
          <w:szCs w:val="20"/>
          <w:lang w:eastAsia="pl-PL"/>
        </w:rPr>
        <w:t>posiadam 15 letnie doświadczenie zawodowe w pracach w zespołach przygotowujących raporty o oddziaływaniu przedsięwzięcia na środowisko i brałem udział w opracowywaniu kilkudziesięciu raportów o oddziaływaniu przedsięwzięcia na środowisko.</w:t>
      </w:r>
    </w:p>
    <w:p w14:paraId="75688ED9" w14:textId="77777777" w:rsidR="007E5E15" w:rsidRPr="006D4566" w:rsidRDefault="007E5E15" w:rsidP="007E5E15">
      <w:pPr>
        <w:spacing w:after="0"/>
        <w:jc w:val="both"/>
        <w:rPr>
          <w:rFonts w:ascii="Verdana" w:eastAsia="Times New Roman" w:hAnsi="Verdana" w:cs="Arial"/>
          <w:sz w:val="20"/>
          <w:szCs w:val="20"/>
          <w:lang w:eastAsia="pl-PL"/>
        </w:rPr>
      </w:pPr>
    </w:p>
    <w:p w14:paraId="473D00E2" w14:textId="77777777" w:rsidR="007E5E15" w:rsidRPr="006D4566" w:rsidRDefault="007E5E15" w:rsidP="007E5E15">
      <w:pPr>
        <w:spacing w:after="0"/>
        <w:jc w:val="both"/>
        <w:rPr>
          <w:rFonts w:ascii="Verdana" w:eastAsia="Times New Roman" w:hAnsi="Verdana" w:cs="Arial"/>
          <w:sz w:val="20"/>
          <w:szCs w:val="20"/>
          <w:lang w:eastAsia="pl-PL"/>
        </w:rPr>
      </w:pPr>
    </w:p>
    <w:p w14:paraId="0A57C73B" w14:textId="77777777" w:rsidR="007E5E15" w:rsidRPr="006D4566" w:rsidRDefault="007E5E15" w:rsidP="007E5E15">
      <w:pPr>
        <w:spacing w:after="0"/>
        <w:jc w:val="both"/>
        <w:rPr>
          <w:rFonts w:ascii="Verdana" w:eastAsia="Times New Roman" w:hAnsi="Verdana" w:cs="Arial"/>
          <w:sz w:val="20"/>
          <w:szCs w:val="20"/>
          <w:lang w:eastAsia="pl-PL"/>
        </w:rPr>
      </w:pPr>
      <w:r w:rsidRPr="006D4566">
        <w:rPr>
          <w:rFonts w:ascii="Verdana" w:eastAsia="Times New Roman" w:hAnsi="Verdana" w:cs="Arial"/>
          <w:sz w:val="20"/>
          <w:szCs w:val="20"/>
          <w:lang w:eastAsia="pl-PL"/>
        </w:rPr>
        <w:t>Jestem świadomy odpowiedzialności karnej za złożenie fałszywego oświadczenia.</w:t>
      </w:r>
    </w:p>
    <w:p w14:paraId="6482CFD7" w14:textId="77777777" w:rsidR="007E5E15" w:rsidRPr="006D4566" w:rsidRDefault="007E5E15" w:rsidP="007E5E15">
      <w:pPr>
        <w:spacing w:after="0"/>
        <w:rPr>
          <w:rFonts w:ascii="Verdana" w:eastAsia="Times New Roman" w:hAnsi="Verdana" w:cs="Arial"/>
          <w:sz w:val="20"/>
          <w:szCs w:val="20"/>
          <w:lang w:eastAsia="pl-PL"/>
        </w:rPr>
      </w:pPr>
    </w:p>
    <w:p w14:paraId="096C47CC" w14:textId="77777777" w:rsidR="007E5E15" w:rsidRPr="006D4566" w:rsidRDefault="007E5E15" w:rsidP="007E5E15">
      <w:pPr>
        <w:spacing w:after="0"/>
        <w:rPr>
          <w:rFonts w:ascii="Verdana" w:eastAsia="Times New Roman" w:hAnsi="Verdana" w:cs="Arial"/>
          <w:sz w:val="20"/>
          <w:szCs w:val="20"/>
          <w:lang w:eastAsia="pl-PL"/>
        </w:rPr>
      </w:pPr>
    </w:p>
    <w:p w14:paraId="1A0B04AD" w14:textId="77777777" w:rsidR="007E5E15" w:rsidRPr="006D4566" w:rsidRDefault="007E5E15" w:rsidP="007E5E15">
      <w:pPr>
        <w:spacing w:after="0"/>
        <w:rPr>
          <w:rFonts w:ascii="Verdana" w:eastAsia="Times New Roman" w:hAnsi="Verdana" w:cs="Arial"/>
          <w:sz w:val="20"/>
          <w:szCs w:val="20"/>
          <w:lang w:eastAsia="pl-PL"/>
        </w:rPr>
      </w:pPr>
    </w:p>
    <w:p w14:paraId="33BF10BA" w14:textId="77777777" w:rsidR="007E5E15" w:rsidRPr="006D4566" w:rsidRDefault="007E5E15" w:rsidP="007E5E15">
      <w:pPr>
        <w:spacing w:after="0"/>
        <w:ind w:left="7080"/>
        <w:rPr>
          <w:rFonts w:ascii="Verdana" w:eastAsia="Times New Roman" w:hAnsi="Verdana" w:cs="Arial"/>
          <w:sz w:val="20"/>
          <w:szCs w:val="20"/>
          <w:lang w:eastAsia="pl-PL"/>
        </w:rPr>
      </w:pPr>
      <w:r w:rsidRPr="006D4566">
        <w:rPr>
          <w:rFonts w:ascii="Verdana" w:eastAsia="Times New Roman" w:hAnsi="Verdana" w:cs="Arial"/>
          <w:sz w:val="20"/>
          <w:szCs w:val="20"/>
          <w:lang w:eastAsia="pl-PL"/>
        </w:rPr>
        <w:t>Z poważaniem</w:t>
      </w:r>
    </w:p>
    <w:p w14:paraId="030BD351" w14:textId="77777777" w:rsidR="007E5E15" w:rsidRDefault="007E5E15">
      <w:pPr>
        <w:spacing w:after="0" w:line="240" w:lineRule="auto"/>
      </w:pPr>
    </w:p>
    <w:p w14:paraId="2C0F1ADD" w14:textId="77777777" w:rsidR="007E5E15" w:rsidRDefault="007E5E15">
      <w:pPr>
        <w:spacing w:after="0" w:line="240" w:lineRule="auto"/>
      </w:pPr>
    </w:p>
    <w:p w14:paraId="71F29BAC" w14:textId="77777777" w:rsidR="007E5E15" w:rsidRDefault="007E5E15">
      <w:pPr>
        <w:spacing w:after="0" w:line="240" w:lineRule="auto"/>
      </w:pPr>
    </w:p>
    <w:p w14:paraId="0ADACDDB" w14:textId="77777777" w:rsidR="007E5E15" w:rsidRDefault="007E5E15">
      <w:pPr>
        <w:spacing w:after="0" w:line="240" w:lineRule="auto"/>
      </w:pPr>
    </w:p>
    <w:p w14:paraId="3C9686AB" w14:textId="77777777" w:rsidR="007E5E15" w:rsidRDefault="007E5E15">
      <w:pPr>
        <w:spacing w:after="0" w:line="240" w:lineRule="auto"/>
      </w:pPr>
    </w:p>
    <w:p w14:paraId="213FE02A" w14:textId="5A866C39" w:rsidR="006A2DAC" w:rsidRDefault="006A2DAC">
      <w:pPr>
        <w:spacing w:after="0" w:line="240" w:lineRule="auto"/>
      </w:pPr>
      <w:r>
        <w:br w:type="page"/>
      </w:r>
    </w:p>
    <w:p w14:paraId="7A13E9F5" w14:textId="75B9294E" w:rsidR="007E5E15" w:rsidRDefault="007E5E15">
      <w:pPr>
        <w:spacing w:after="0" w:line="240" w:lineRule="auto"/>
      </w:pPr>
      <w:r>
        <w:lastRenderedPageBreak/>
        <w:br w:type="page"/>
      </w:r>
    </w:p>
    <w:p w14:paraId="5B7297B6" w14:textId="77777777" w:rsidR="009463CE" w:rsidRDefault="009463CE"/>
    <w:p w14:paraId="4522B4BE" w14:textId="77777777" w:rsidR="00555629" w:rsidRDefault="00555629"/>
    <w:p w14:paraId="4D18BE1F" w14:textId="77777777" w:rsidR="00555629" w:rsidRDefault="00555629"/>
    <w:p w14:paraId="1A5D4C93" w14:textId="77777777" w:rsidR="00555629" w:rsidRDefault="00555629"/>
    <w:p w14:paraId="6762E04C" w14:textId="77777777" w:rsidR="00555629" w:rsidRDefault="00555629"/>
    <w:tbl>
      <w:tblPr>
        <w:tblW w:w="5000" w:type="pct"/>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CellMar>
          <w:left w:w="70" w:type="dxa"/>
          <w:right w:w="70" w:type="dxa"/>
        </w:tblCellMar>
        <w:tblLook w:val="04A0" w:firstRow="1" w:lastRow="0" w:firstColumn="1" w:lastColumn="0" w:noHBand="0" w:noVBand="1"/>
      </w:tblPr>
      <w:tblGrid>
        <w:gridCol w:w="2991"/>
        <w:gridCol w:w="3338"/>
        <w:gridCol w:w="2713"/>
      </w:tblGrid>
      <w:tr w:rsidR="007E5E15" w:rsidRPr="007E5E15" w14:paraId="28104F89" w14:textId="5952370E" w:rsidTr="007E5E15">
        <w:trPr>
          <w:trHeight w:val="454"/>
          <w:tblHeader/>
        </w:trPr>
        <w:tc>
          <w:tcPr>
            <w:tcW w:w="5000" w:type="pct"/>
            <w:gridSpan w:val="3"/>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hideMark/>
          </w:tcPr>
          <w:p w14:paraId="4217029B" w14:textId="7FBE22D9" w:rsidR="007E5E15" w:rsidRPr="007E5E15" w:rsidRDefault="007E5E15" w:rsidP="007E5E15">
            <w:pPr>
              <w:autoSpaceDE w:val="0"/>
              <w:autoSpaceDN w:val="0"/>
              <w:adjustRightInd w:val="0"/>
              <w:spacing w:after="0" w:line="240" w:lineRule="exact"/>
              <w:jc w:val="center"/>
              <w:rPr>
                <w:rFonts w:ascii="Verdana" w:hAnsi="Verdana"/>
                <w:b/>
                <w:bCs/>
                <w:sz w:val="18"/>
                <w:szCs w:val="18"/>
              </w:rPr>
            </w:pPr>
            <w:r w:rsidRPr="007E5E15">
              <w:rPr>
                <w:rFonts w:ascii="Verdana" w:hAnsi="Verdana"/>
                <w:b/>
                <w:bCs/>
                <w:sz w:val="18"/>
                <w:szCs w:val="18"/>
              </w:rPr>
              <w:t xml:space="preserve">Autorzy </w:t>
            </w:r>
            <w:r w:rsidR="00555629">
              <w:rPr>
                <w:rFonts w:ascii="Verdana" w:hAnsi="Verdana"/>
                <w:b/>
                <w:bCs/>
                <w:sz w:val="18"/>
                <w:szCs w:val="18"/>
              </w:rPr>
              <w:t xml:space="preserve">ANEKSU 1 do </w:t>
            </w:r>
            <w:r w:rsidRPr="007E5E15">
              <w:rPr>
                <w:rFonts w:ascii="Verdana" w:hAnsi="Verdana"/>
                <w:b/>
                <w:bCs/>
                <w:sz w:val="18"/>
                <w:szCs w:val="18"/>
              </w:rPr>
              <w:t>Raportu o oddziaływaniu na środowisko</w:t>
            </w:r>
          </w:p>
        </w:tc>
      </w:tr>
      <w:tr w:rsidR="007E5E15" w:rsidRPr="007E5E15" w14:paraId="3CBB367C" w14:textId="07CBCB14" w:rsidTr="007E5E15">
        <w:trPr>
          <w:trHeight w:val="454"/>
          <w:tblHeader/>
        </w:trPr>
        <w:tc>
          <w:tcPr>
            <w:tcW w:w="1654" w:type="pct"/>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hideMark/>
          </w:tcPr>
          <w:p w14:paraId="14C81536" w14:textId="77777777" w:rsidR="007E5E15" w:rsidRPr="007E5E15" w:rsidRDefault="007E5E15" w:rsidP="007E5E15">
            <w:pPr>
              <w:autoSpaceDE w:val="0"/>
              <w:autoSpaceDN w:val="0"/>
              <w:adjustRightInd w:val="0"/>
              <w:spacing w:after="0" w:line="240" w:lineRule="exact"/>
              <w:jc w:val="center"/>
              <w:rPr>
                <w:rFonts w:ascii="Verdana" w:hAnsi="Verdana"/>
                <w:b/>
                <w:bCs/>
                <w:sz w:val="18"/>
                <w:szCs w:val="18"/>
              </w:rPr>
            </w:pPr>
            <w:r w:rsidRPr="007E5E15">
              <w:rPr>
                <w:rFonts w:ascii="Verdana" w:hAnsi="Verdana"/>
                <w:b/>
                <w:bCs/>
                <w:sz w:val="18"/>
                <w:szCs w:val="18"/>
              </w:rPr>
              <w:t>Imię i Nazwisko</w:t>
            </w:r>
          </w:p>
        </w:tc>
        <w:tc>
          <w:tcPr>
            <w:tcW w:w="1846" w:type="pct"/>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hideMark/>
          </w:tcPr>
          <w:p w14:paraId="5AE2754F" w14:textId="77777777" w:rsidR="007E5E15" w:rsidRPr="007E5E15" w:rsidRDefault="007E5E15" w:rsidP="007E5E15">
            <w:pPr>
              <w:autoSpaceDE w:val="0"/>
              <w:autoSpaceDN w:val="0"/>
              <w:adjustRightInd w:val="0"/>
              <w:spacing w:after="0" w:line="240" w:lineRule="exact"/>
              <w:jc w:val="center"/>
              <w:rPr>
                <w:rFonts w:ascii="Verdana" w:hAnsi="Verdana"/>
                <w:b/>
                <w:bCs/>
                <w:sz w:val="18"/>
                <w:szCs w:val="18"/>
              </w:rPr>
            </w:pPr>
            <w:r w:rsidRPr="007E5E15">
              <w:rPr>
                <w:rFonts w:ascii="Verdana" w:hAnsi="Verdana"/>
                <w:b/>
                <w:bCs/>
                <w:sz w:val="18"/>
                <w:szCs w:val="18"/>
              </w:rPr>
              <w:t>Specjalność</w:t>
            </w:r>
          </w:p>
        </w:tc>
        <w:tc>
          <w:tcPr>
            <w:tcW w:w="1500" w:type="pct"/>
            <w:tcBorders>
              <w:top w:val="single" w:sz="12" w:space="0" w:color="auto"/>
              <w:left w:val="single" w:sz="12" w:space="0" w:color="auto"/>
              <w:bottom w:val="single" w:sz="12" w:space="0" w:color="auto"/>
              <w:right w:val="single" w:sz="12" w:space="0" w:color="auto"/>
            </w:tcBorders>
            <w:shd w:val="clear" w:color="auto" w:fill="D9D9D9" w:themeFill="background1" w:themeFillShade="D9"/>
            <w:vAlign w:val="center"/>
          </w:tcPr>
          <w:p w14:paraId="303A7EC8" w14:textId="693D68B2" w:rsidR="007E5E15" w:rsidRPr="007E5E15" w:rsidRDefault="007E5E15" w:rsidP="007E5E15">
            <w:pPr>
              <w:autoSpaceDE w:val="0"/>
              <w:autoSpaceDN w:val="0"/>
              <w:adjustRightInd w:val="0"/>
              <w:spacing w:after="0" w:line="240" w:lineRule="exact"/>
              <w:jc w:val="center"/>
              <w:rPr>
                <w:rFonts w:ascii="Verdana" w:hAnsi="Verdana"/>
                <w:b/>
                <w:bCs/>
                <w:sz w:val="18"/>
                <w:szCs w:val="18"/>
              </w:rPr>
            </w:pPr>
            <w:r w:rsidRPr="007E5E15">
              <w:rPr>
                <w:rFonts w:ascii="Verdana" w:hAnsi="Verdana"/>
                <w:b/>
                <w:bCs/>
                <w:sz w:val="18"/>
                <w:szCs w:val="18"/>
              </w:rPr>
              <w:t>Podpis</w:t>
            </w:r>
          </w:p>
        </w:tc>
      </w:tr>
      <w:tr w:rsidR="007E5E15" w:rsidRPr="007E5E15" w14:paraId="6AF3B0C0" w14:textId="4F1E8131" w:rsidTr="006237DE">
        <w:trPr>
          <w:trHeight w:val="680"/>
        </w:trPr>
        <w:tc>
          <w:tcPr>
            <w:tcW w:w="1654" w:type="pct"/>
            <w:tcBorders>
              <w:top w:val="single" w:sz="12" w:space="0" w:color="auto"/>
              <w:left w:val="single" w:sz="12" w:space="0" w:color="auto"/>
              <w:bottom w:val="single" w:sz="12" w:space="0" w:color="auto"/>
              <w:right w:val="single" w:sz="12" w:space="0" w:color="auto"/>
            </w:tcBorders>
            <w:vAlign w:val="center"/>
            <w:hideMark/>
          </w:tcPr>
          <w:p w14:paraId="75260444" w14:textId="77777777" w:rsidR="007E5E15" w:rsidRPr="007E5E15" w:rsidRDefault="007E5E15" w:rsidP="007E5E15">
            <w:pPr>
              <w:autoSpaceDE w:val="0"/>
              <w:autoSpaceDN w:val="0"/>
              <w:adjustRightInd w:val="0"/>
              <w:spacing w:after="0" w:line="240" w:lineRule="exact"/>
              <w:jc w:val="center"/>
              <w:rPr>
                <w:rFonts w:ascii="Verdana" w:hAnsi="Verdana"/>
                <w:sz w:val="18"/>
                <w:szCs w:val="18"/>
              </w:rPr>
            </w:pPr>
            <w:r w:rsidRPr="007E5E15">
              <w:rPr>
                <w:rFonts w:ascii="Verdana" w:hAnsi="Verdana"/>
                <w:sz w:val="18"/>
                <w:szCs w:val="18"/>
              </w:rPr>
              <w:t>mgr Tomasz Pakuła</w:t>
            </w:r>
          </w:p>
        </w:tc>
        <w:tc>
          <w:tcPr>
            <w:tcW w:w="1846" w:type="pct"/>
            <w:tcBorders>
              <w:top w:val="single" w:sz="12" w:space="0" w:color="auto"/>
              <w:left w:val="single" w:sz="12" w:space="0" w:color="auto"/>
              <w:bottom w:val="single" w:sz="12" w:space="0" w:color="auto"/>
              <w:right w:val="single" w:sz="12" w:space="0" w:color="auto"/>
            </w:tcBorders>
            <w:vAlign w:val="center"/>
            <w:hideMark/>
          </w:tcPr>
          <w:p w14:paraId="4E7EA102" w14:textId="77777777" w:rsidR="007E5E15" w:rsidRPr="007E5E15" w:rsidRDefault="007E5E15" w:rsidP="007E5E15">
            <w:pPr>
              <w:autoSpaceDE w:val="0"/>
              <w:autoSpaceDN w:val="0"/>
              <w:adjustRightInd w:val="0"/>
              <w:spacing w:after="0" w:line="240" w:lineRule="exact"/>
              <w:jc w:val="center"/>
              <w:rPr>
                <w:rFonts w:ascii="Verdana" w:hAnsi="Verdana"/>
                <w:sz w:val="18"/>
                <w:szCs w:val="18"/>
              </w:rPr>
            </w:pPr>
            <w:r w:rsidRPr="007E5E15">
              <w:rPr>
                <w:rFonts w:ascii="Verdana" w:hAnsi="Verdana"/>
                <w:sz w:val="18"/>
                <w:szCs w:val="18"/>
              </w:rPr>
              <w:t>spec. ds. ochrony środowiska kierujący zespołem autorów</w:t>
            </w:r>
          </w:p>
        </w:tc>
        <w:tc>
          <w:tcPr>
            <w:tcW w:w="1500" w:type="pct"/>
            <w:tcBorders>
              <w:top w:val="single" w:sz="12" w:space="0" w:color="auto"/>
              <w:left w:val="single" w:sz="12" w:space="0" w:color="auto"/>
              <w:bottom w:val="single" w:sz="12" w:space="0" w:color="auto"/>
              <w:right w:val="single" w:sz="12" w:space="0" w:color="auto"/>
            </w:tcBorders>
          </w:tcPr>
          <w:p w14:paraId="604F1A07" w14:textId="77777777" w:rsidR="007E5E15" w:rsidRPr="007E5E15" w:rsidRDefault="007E5E15" w:rsidP="006A2DAC">
            <w:pPr>
              <w:autoSpaceDE w:val="0"/>
              <w:autoSpaceDN w:val="0"/>
              <w:adjustRightInd w:val="0"/>
              <w:spacing w:after="0" w:line="240" w:lineRule="exact"/>
              <w:jc w:val="both"/>
              <w:rPr>
                <w:rFonts w:ascii="Verdana" w:hAnsi="Verdana"/>
                <w:sz w:val="18"/>
                <w:szCs w:val="18"/>
              </w:rPr>
            </w:pPr>
          </w:p>
        </w:tc>
      </w:tr>
      <w:tr w:rsidR="007E5E15" w:rsidRPr="007E5E15" w14:paraId="445E9B54" w14:textId="31A443A0" w:rsidTr="006237DE">
        <w:trPr>
          <w:trHeight w:val="680"/>
        </w:trPr>
        <w:tc>
          <w:tcPr>
            <w:tcW w:w="1654" w:type="pct"/>
            <w:tcBorders>
              <w:top w:val="single" w:sz="12" w:space="0" w:color="auto"/>
              <w:left w:val="single" w:sz="12" w:space="0" w:color="auto"/>
              <w:bottom w:val="single" w:sz="12" w:space="0" w:color="auto"/>
              <w:right w:val="single" w:sz="12" w:space="0" w:color="auto"/>
            </w:tcBorders>
            <w:vAlign w:val="center"/>
            <w:hideMark/>
          </w:tcPr>
          <w:p w14:paraId="35CD13CD" w14:textId="77777777" w:rsidR="007E5E15" w:rsidRPr="007E5E15" w:rsidRDefault="007E5E15" w:rsidP="007E5E15">
            <w:pPr>
              <w:autoSpaceDE w:val="0"/>
              <w:autoSpaceDN w:val="0"/>
              <w:adjustRightInd w:val="0"/>
              <w:spacing w:after="0" w:line="240" w:lineRule="exact"/>
              <w:jc w:val="center"/>
              <w:rPr>
                <w:rFonts w:ascii="Verdana" w:hAnsi="Verdana"/>
                <w:sz w:val="18"/>
                <w:szCs w:val="18"/>
              </w:rPr>
            </w:pPr>
            <w:r w:rsidRPr="007E5E15">
              <w:rPr>
                <w:rFonts w:ascii="Verdana" w:hAnsi="Verdana"/>
                <w:sz w:val="18"/>
                <w:szCs w:val="18"/>
              </w:rPr>
              <w:t>mgr inż. Dorota Kolińska</w:t>
            </w:r>
          </w:p>
        </w:tc>
        <w:tc>
          <w:tcPr>
            <w:tcW w:w="1846" w:type="pct"/>
            <w:tcBorders>
              <w:top w:val="single" w:sz="12" w:space="0" w:color="auto"/>
              <w:left w:val="single" w:sz="12" w:space="0" w:color="auto"/>
              <w:bottom w:val="single" w:sz="12" w:space="0" w:color="auto"/>
              <w:right w:val="single" w:sz="12" w:space="0" w:color="auto"/>
            </w:tcBorders>
            <w:vAlign w:val="center"/>
            <w:hideMark/>
          </w:tcPr>
          <w:p w14:paraId="177D7E2F" w14:textId="77777777" w:rsidR="007E5E15" w:rsidRPr="007E5E15" w:rsidRDefault="007E5E15" w:rsidP="007E5E15">
            <w:pPr>
              <w:autoSpaceDE w:val="0"/>
              <w:autoSpaceDN w:val="0"/>
              <w:adjustRightInd w:val="0"/>
              <w:spacing w:after="0" w:line="240" w:lineRule="exact"/>
              <w:jc w:val="center"/>
              <w:rPr>
                <w:rFonts w:ascii="Verdana" w:hAnsi="Verdana"/>
                <w:sz w:val="18"/>
                <w:szCs w:val="18"/>
              </w:rPr>
            </w:pPr>
            <w:r w:rsidRPr="007E5E15">
              <w:rPr>
                <w:rFonts w:ascii="Verdana" w:hAnsi="Verdana"/>
                <w:sz w:val="18"/>
                <w:szCs w:val="18"/>
              </w:rPr>
              <w:t>spec. ds. ochrony środowiska</w:t>
            </w:r>
          </w:p>
        </w:tc>
        <w:tc>
          <w:tcPr>
            <w:tcW w:w="1500" w:type="pct"/>
            <w:tcBorders>
              <w:top w:val="single" w:sz="12" w:space="0" w:color="auto"/>
              <w:left w:val="single" w:sz="12" w:space="0" w:color="auto"/>
              <w:bottom w:val="single" w:sz="12" w:space="0" w:color="auto"/>
              <w:right w:val="single" w:sz="12" w:space="0" w:color="auto"/>
            </w:tcBorders>
          </w:tcPr>
          <w:p w14:paraId="05C31EAE" w14:textId="77777777" w:rsidR="007E5E15" w:rsidRPr="007E5E15" w:rsidRDefault="007E5E15" w:rsidP="006A2DAC">
            <w:pPr>
              <w:autoSpaceDE w:val="0"/>
              <w:autoSpaceDN w:val="0"/>
              <w:adjustRightInd w:val="0"/>
              <w:spacing w:after="0" w:line="240" w:lineRule="exact"/>
              <w:jc w:val="both"/>
              <w:rPr>
                <w:rFonts w:ascii="Verdana" w:hAnsi="Verdana"/>
                <w:sz w:val="18"/>
                <w:szCs w:val="18"/>
              </w:rPr>
            </w:pPr>
          </w:p>
        </w:tc>
      </w:tr>
      <w:tr w:rsidR="007E5E15" w:rsidRPr="007E5E15" w14:paraId="09F2092D" w14:textId="4D3FA92C" w:rsidTr="006237DE">
        <w:trPr>
          <w:trHeight w:val="680"/>
        </w:trPr>
        <w:tc>
          <w:tcPr>
            <w:tcW w:w="1654" w:type="pct"/>
            <w:tcBorders>
              <w:top w:val="single" w:sz="12" w:space="0" w:color="auto"/>
              <w:left w:val="single" w:sz="12" w:space="0" w:color="auto"/>
              <w:bottom w:val="single" w:sz="12" w:space="0" w:color="auto"/>
              <w:right w:val="single" w:sz="12" w:space="0" w:color="auto"/>
            </w:tcBorders>
            <w:vAlign w:val="center"/>
          </w:tcPr>
          <w:p w14:paraId="67F5E0DB" w14:textId="67B0C6F3" w:rsidR="007E5E15" w:rsidRPr="007E5E15" w:rsidRDefault="007E5E15" w:rsidP="007E5E15">
            <w:pPr>
              <w:autoSpaceDE w:val="0"/>
              <w:autoSpaceDN w:val="0"/>
              <w:adjustRightInd w:val="0"/>
              <w:spacing w:after="0" w:line="240" w:lineRule="exact"/>
              <w:jc w:val="center"/>
              <w:rPr>
                <w:rFonts w:ascii="Verdana" w:hAnsi="Verdana"/>
                <w:sz w:val="18"/>
                <w:szCs w:val="18"/>
              </w:rPr>
            </w:pPr>
            <w:r w:rsidRPr="007E5E15">
              <w:rPr>
                <w:rFonts w:ascii="Verdana" w:hAnsi="Verdana"/>
                <w:sz w:val="18"/>
                <w:szCs w:val="18"/>
              </w:rPr>
              <w:t>mgr Bartłomiej Dzierża</w:t>
            </w:r>
          </w:p>
        </w:tc>
        <w:tc>
          <w:tcPr>
            <w:tcW w:w="1846" w:type="pct"/>
            <w:tcBorders>
              <w:top w:val="single" w:sz="12" w:space="0" w:color="auto"/>
              <w:left w:val="single" w:sz="12" w:space="0" w:color="auto"/>
              <w:bottom w:val="single" w:sz="12" w:space="0" w:color="auto"/>
              <w:right w:val="single" w:sz="12" w:space="0" w:color="auto"/>
            </w:tcBorders>
            <w:vAlign w:val="center"/>
          </w:tcPr>
          <w:p w14:paraId="5EC014FD" w14:textId="03CD4993" w:rsidR="007E5E15" w:rsidRPr="007E5E15" w:rsidRDefault="007E5E15" w:rsidP="007E5E15">
            <w:pPr>
              <w:autoSpaceDE w:val="0"/>
              <w:autoSpaceDN w:val="0"/>
              <w:adjustRightInd w:val="0"/>
              <w:spacing w:after="0" w:line="240" w:lineRule="exact"/>
              <w:jc w:val="center"/>
              <w:rPr>
                <w:rFonts w:ascii="Verdana" w:hAnsi="Verdana"/>
                <w:sz w:val="18"/>
                <w:szCs w:val="18"/>
              </w:rPr>
            </w:pPr>
            <w:r w:rsidRPr="007E5E15">
              <w:rPr>
                <w:rFonts w:ascii="Verdana" w:hAnsi="Verdana"/>
                <w:sz w:val="18"/>
                <w:szCs w:val="18"/>
              </w:rPr>
              <w:t>spec. ds. GIS</w:t>
            </w:r>
          </w:p>
        </w:tc>
        <w:tc>
          <w:tcPr>
            <w:tcW w:w="1500" w:type="pct"/>
            <w:tcBorders>
              <w:top w:val="single" w:sz="12" w:space="0" w:color="auto"/>
              <w:left w:val="single" w:sz="12" w:space="0" w:color="auto"/>
              <w:bottom w:val="single" w:sz="12" w:space="0" w:color="auto"/>
              <w:right w:val="single" w:sz="12" w:space="0" w:color="auto"/>
            </w:tcBorders>
          </w:tcPr>
          <w:p w14:paraId="1E49CAD6" w14:textId="77777777" w:rsidR="007E5E15" w:rsidRPr="007E5E15" w:rsidRDefault="007E5E15" w:rsidP="007E5E15">
            <w:pPr>
              <w:autoSpaceDE w:val="0"/>
              <w:autoSpaceDN w:val="0"/>
              <w:adjustRightInd w:val="0"/>
              <w:spacing w:after="0" w:line="240" w:lineRule="exact"/>
              <w:jc w:val="both"/>
              <w:rPr>
                <w:rFonts w:ascii="Verdana" w:hAnsi="Verdana"/>
                <w:sz w:val="18"/>
                <w:szCs w:val="18"/>
              </w:rPr>
            </w:pPr>
          </w:p>
        </w:tc>
      </w:tr>
      <w:tr w:rsidR="007E5E15" w:rsidRPr="007E5E15" w14:paraId="04DC64DB" w14:textId="6BB8822D" w:rsidTr="006237DE">
        <w:trPr>
          <w:trHeight w:val="680"/>
        </w:trPr>
        <w:tc>
          <w:tcPr>
            <w:tcW w:w="1654" w:type="pct"/>
            <w:tcBorders>
              <w:top w:val="single" w:sz="12" w:space="0" w:color="auto"/>
              <w:left w:val="single" w:sz="12" w:space="0" w:color="auto"/>
              <w:bottom w:val="single" w:sz="12" w:space="0" w:color="auto"/>
              <w:right w:val="single" w:sz="12" w:space="0" w:color="auto"/>
            </w:tcBorders>
            <w:vAlign w:val="center"/>
          </w:tcPr>
          <w:p w14:paraId="7A977245" w14:textId="77777777" w:rsidR="007E5E15" w:rsidRPr="007E5E15" w:rsidRDefault="007E5E15" w:rsidP="007E5E15">
            <w:pPr>
              <w:autoSpaceDE w:val="0"/>
              <w:autoSpaceDN w:val="0"/>
              <w:adjustRightInd w:val="0"/>
              <w:spacing w:after="0" w:line="240" w:lineRule="exact"/>
              <w:jc w:val="center"/>
              <w:rPr>
                <w:rFonts w:ascii="Verdana" w:hAnsi="Verdana"/>
                <w:sz w:val="18"/>
                <w:szCs w:val="18"/>
              </w:rPr>
            </w:pPr>
            <w:r w:rsidRPr="007E5E15">
              <w:rPr>
                <w:rFonts w:ascii="Verdana" w:hAnsi="Verdana"/>
                <w:sz w:val="18"/>
                <w:szCs w:val="18"/>
              </w:rPr>
              <w:t>mgr inż. Łukasz Pasternak</w:t>
            </w:r>
          </w:p>
        </w:tc>
        <w:tc>
          <w:tcPr>
            <w:tcW w:w="1846" w:type="pct"/>
            <w:tcBorders>
              <w:top w:val="single" w:sz="12" w:space="0" w:color="auto"/>
              <w:left w:val="single" w:sz="12" w:space="0" w:color="auto"/>
              <w:bottom w:val="single" w:sz="12" w:space="0" w:color="auto"/>
              <w:right w:val="single" w:sz="12" w:space="0" w:color="auto"/>
            </w:tcBorders>
            <w:vAlign w:val="center"/>
          </w:tcPr>
          <w:p w14:paraId="1F07AF4A" w14:textId="77777777" w:rsidR="007E5E15" w:rsidRPr="007E5E15" w:rsidRDefault="007E5E15" w:rsidP="007E5E15">
            <w:pPr>
              <w:autoSpaceDE w:val="0"/>
              <w:autoSpaceDN w:val="0"/>
              <w:adjustRightInd w:val="0"/>
              <w:spacing w:after="0" w:line="240" w:lineRule="exact"/>
              <w:jc w:val="center"/>
              <w:rPr>
                <w:rFonts w:ascii="Verdana" w:hAnsi="Verdana"/>
                <w:sz w:val="18"/>
                <w:szCs w:val="18"/>
              </w:rPr>
            </w:pPr>
            <w:r w:rsidRPr="007E5E15">
              <w:rPr>
                <w:rFonts w:ascii="Verdana" w:hAnsi="Verdana"/>
                <w:sz w:val="18"/>
                <w:szCs w:val="18"/>
              </w:rPr>
              <w:t>spec. ds. akustyki</w:t>
            </w:r>
          </w:p>
        </w:tc>
        <w:tc>
          <w:tcPr>
            <w:tcW w:w="1500" w:type="pct"/>
            <w:tcBorders>
              <w:top w:val="single" w:sz="12" w:space="0" w:color="auto"/>
              <w:left w:val="single" w:sz="12" w:space="0" w:color="auto"/>
              <w:bottom w:val="single" w:sz="12" w:space="0" w:color="auto"/>
              <w:right w:val="single" w:sz="12" w:space="0" w:color="auto"/>
            </w:tcBorders>
          </w:tcPr>
          <w:p w14:paraId="2066DA95" w14:textId="77777777" w:rsidR="007E5E15" w:rsidRPr="007E5E15" w:rsidRDefault="007E5E15" w:rsidP="007E5E15">
            <w:pPr>
              <w:autoSpaceDE w:val="0"/>
              <w:autoSpaceDN w:val="0"/>
              <w:adjustRightInd w:val="0"/>
              <w:spacing w:after="0" w:line="240" w:lineRule="exact"/>
              <w:jc w:val="both"/>
              <w:rPr>
                <w:rFonts w:ascii="Verdana" w:hAnsi="Verdana"/>
                <w:sz w:val="18"/>
                <w:szCs w:val="18"/>
              </w:rPr>
            </w:pPr>
          </w:p>
        </w:tc>
      </w:tr>
    </w:tbl>
    <w:p w14:paraId="1615D72A" w14:textId="77777777" w:rsidR="00D07968" w:rsidRDefault="00D07968"/>
    <w:p w14:paraId="5EEC232C" w14:textId="77777777" w:rsidR="00D07968" w:rsidRDefault="00D07968">
      <w:pPr>
        <w:spacing w:after="0" w:line="240" w:lineRule="auto"/>
      </w:pPr>
      <w:r>
        <w:br w:type="page"/>
      </w:r>
    </w:p>
    <w:p w14:paraId="240E42AD" w14:textId="04B63A99" w:rsidR="00555629" w:rsidRDefault="00555629">
      <w:pPr>
        <w:spacing w:after="0" w:line="240" w:lineRule="auto"/>
      </w:pPr>
      <w:r>
        <w:lastRenderedPageBreak/>
        <w:br w:type="page"/>
      </w:r>
    </w:p>
    <w:p w14:paraId="415668EF" w14:textId="033BDA19" w:rsidR="00555629" w:rsidRPr="00555629" w:rsidRDefault="00555629" w:rsidP="00555629">
      <w:pPr>
        <w:spacing w:before="240" w:after="240" w:line="280" w:lineRule="atLeast"/>
        <w:ind w:right="72"/>
        <w:jc w:val="both"/>
        <w:rPr>
          <w:rFonts w:ascii="Verdana" w:hAnsi="Verdana"/>
          <w:iCs/>
          <w:color w:val="000000"/>
          <w:spacing w:val="-1"/>
          <w:w w:val="105"/>
          <w:sz w:val="20"/>
          <w:szCs w:val="20"/>
        </w:rPr>
      </w:pPr>
      <w:r w:rsidRPr="00555629">
        <w:rPr>
          <w:rFonts w:ascii="Verdana" w:hAnsi="Verdana"/>
          <w:iCs/>
          <w:color w:val="000000"/>
          <w:spacing w:val="-1"/>
          <w:w w:val="105"/>
          <w:sz w:val="20"/>
          <w:szCs w:val="20"/>
        </w:rPr>
        <w:lastRenderedPageBreak/>
        <w:t>Odpowiedź na pismo Regionalnego Dyrektora Ochrony Środowiska w Łodzi dnia 30 lipca 2025 r., znak: WOOŚ.4221.107.2024.PMa.5, dotyczące uzgodnienia warunków realizacji przedsięwzięcia pn.: „Budowa obwodnicy Brzezin w ciągu drogi krajowej nr 72”, w poniższym zakresie:</w:t>
      </w:r>
    </w:p>
    <w:p w14:paraId="5DF2A951" w14:textId="77777777" w:rsidR="00F9715A" w:rsidRDefault="00F9715A"/>
    <w:p w14:paraId="1329BA42" w14:textId="77777777" w:rsidR="00555629" w:rsidRDefault="00555629" w:rsidP="00555629">
      <w:pPr>
        <w:numPr>
          <w:ilvl w:val="0"/>
          <w:numId w:val="13"/>
        </w:numPr>
        <w:tabs>
          <w:tab w:val="decimal" w:pos="360"/>
          <w:tab w:val="decimal" w:pos="432"/>
        </w:tabs>
        <w:spacing w:before="360" w:after="120" w:line="280" w:lineRule="atLeast"/>
        <w:jc w:val="both"/>
        <w:rPr>
          <w:rFonts w:ascii="Verdana" w:hAnsi="Verdana"/>
          <w:bCs/>
          <w:color w:val="000000"/>
          <w:spacing w:val="-8"/>
          <w:sz w:val="20"/>
          <w:szCs w:val="20"/>
        </w:rPr>
      </w:pPr>
      <w:r>
        <w:rPr>
          <w:rFonts w:ascii="Verdana" w:hAnsi="Verdana"/>
          <w:bCs/>
          <w:color w:val="000000"/>
          <w:spacing w:val="-8"/>
          <w:sz w:val="20"/>
          <w:szCs w:val="20"/>
        </w:rPr>
        <w:t>Opisać zakres prac, terminy i sposób prowadzenia prac (metodykę) związanych z koniecznością likwidacji zbiorników wodnych kolidujących z przedsięwzięciem. Podać działania minimalizujące konieczne do zastosowania w celu minimalizacji oddziaływań na środowisko przyrodnicze. Na mapie oznaczyć przeznaczone do likwidacji zbiorniki wodne oraz zweryfikować wskazane w raporcie kilometraże ich lokalizacji.</w:t>
      </w:r>
    </w:p>
    <w:p w14:paraId="42DB2495" w14:textId="3FFA4482" w:rsidR="00555629" w:rsidRDefault="00555629" w:rsidP="00555629">
      <w:pPr>
        <w:shd w:val="clear" w:color="auto" w:fill="FFFFFF"/>
        <w:tabs>
          <w:tab w:val="decimal" w:pos="432"/>
          <w:tab w:val="decimal" w:pos="576"/>
        </w:tabs>
        <w:spacing w:after="120" w:line="280" w:lineRule="atLeast"/>
        <w:ind w:right="72"/>
        <w:jc w:val="both"/>
        <w:rPr>
          <w:rFonts w:ascii="Verdana" w:hAnsi="Verdana"/>
          <w:bCs/>
          <w:i/>
          <w:iCs/>
          <w:color w:val="2F5496"/>
          <w:spacing w:val="-7"/>
          <w:sz w:val="20"/>
          <w:szCs w:val="20"/>
        </w:rPr>
      </w:pPr>
      <w:r>
        <w:rPr>
          <w:rFonts w:ascii="Verdana" w:hAnsi="Verdana"/>
          <w:bCs/>
          <w:color w:val="2F5496"/>
          <w:spacing w:val="-7"/>
          <w:sz w:val="20"/>
          <w:szCs w:val="20"/>
        </w:rPr>
        <w:t>Odpowiedź</w:t>
      </w:r>
      <w:r>
        <w:rPr>
          <w:rFonts w:ascii="Verdana" w:hAnsi="Verdana"/>
          <w:b/>
          <w:color w:val="2F5496"/>
          <w:spacing w:val="-7"/>
          <w:sz w:val="20"/>
          <w:szCs w:val="20"/>
        </w:rPr>
        <w:t>:</w:t>
      </w:r>
      <w:r>
        <w:rPr>
          <w:rFonts w:ascii="Verdana" w:hAnsi="Verdana"/>
          <w:bCs/>
          <w:color w:val="2F5496"/>
          <w:spacing w:val="-7"/>
          <w:sz w:val="20"/>
          <w:szCs w:val="20"/>
        </w:rPr>
        <w:t xml:space="preserve"> </w:t>
      </w:r>
      <w:r>
        <w:rPr>
          <w:rFonts w:ascii="Verdana" w:hAnsi="Verdana"/>
          <w:bCs/>
          <w:i/>
          <w:iCs/>
          <w:color w:val="2F5496"/>
          <w:spacing w:val="-7"/>
          <w:sz w:val="20"/>
          <w:szCs w:val="20"/>
        </w:rPr>
        <w:t xml:space="preserve">Zbiorniki przeznaczone do likwidacji oznaczone zostały </w:t>
      </w:r>
      <w:r w:rsidR="00E367ED">
        <w:rPr>
          <w:rFonts w:ascii="Verdana" w:hAnsi="Verdana"/>
          <w:bCs/>
          <w:i/>
          <w:iCs/>
          <w:color w:val="2F5496"/>
          <w:spacing w:val="-7"/>
          <w:sz w:val="20"/>
          <w:szCs w:val="20"/>
        </w:rPr>
        <w:t xml:space="preserve">w przedłożonym raporcie </w:t>
      </w:r>
      <w:r>
        <w:rPr>
          <w:rFonts w:ascii="Verdana" w:hAnsi="Verdana"/>
          <w:bCs/>
          <w:i/>
          <w:iCs/>
          <w:color w:val="2F5496"/>
          <w:spacing w:val="-7"/>
          <w:sz w:val="20"/>
          <w:szCs w:val="20"/>
        </w:rPr>
        <w:t>na</w:t>
      </w:r>
      <w:r w:rsidR="00E367ED">
        <w:rPr>
          <w:rFonts w:ascii="Verdana" w:hAnsi="Verdana"/>
          <w:bCs/>
          <w:i/>
          <w:iCs/>
          <w:color w:val="2F5496"/>
          <w:spacing w:val="-7"/>
          <w:sz w:val="20"/>
          <w:szCs w:val="20"/>
        </w:rPr>
        <w:t> </w:t>
      </w:r>
      <w:r>
        <w:rPr>
          <w:rFonts w:ascii="Verdana" w:hAnsi="Verdana"/>
          <w:bCs/>
          <w:i/>
          <w:iCs/>
          <w:color w:val="2F5496"/>
          <w:spacing w:val="-7"/>
          <w:sz w:val="20"/>
          <w:szCs w:val="20"/>
        </w:rPr>
        <w:t>Załączniku</w:t>
      </w:r>
      <w:r w:rsidR="00E367ED">
        <w:rPr>
          <w:rFonts w:ascii="Verdana" w:hAnsi="Verdana"/>
          <w:bCs/>
          <w:i/>
          <w:iCs/>
          <w:color w:val="2F5496"/>
          <w:spacing w:val="-7"/>
          <w:sz w:val="20"/>
          <w:szCs w:val="20"/>
        </w:rPr>
        <w:t xml:space="preserve"> graficznym</w:t>
      </w:r>
      <w:r>
        <w:rPr>
          <w:rFonts w:ascii="Verdana" w:hAnsi="Verdana"/>
          <w:bCs/>
          <w:i/>
          <w:iCs/>
          <w:color w:val="2F5496"/>
          <w:spacing w:val="-7"/>
          <w:sz w:val="20"/>
          <w:szCs w:val="20"/>
        </w:rPr>
        <w:t xml:space="preserve"> nr 3. Kilometraże ich lokalizacji zostały </w:t>
      </w:r>
      <w:r w:rsidR="00E367ED">
        <w:rPr>
          <w:rFonts w:ascii="Verdana" w:hAnsi="Verdana"/>
          <w:bCs/>
          <w:i/>
          <w:iCs/>
          <w:color w:val="2F5496"/>
          <w:spacing w:val="-7"/>
          <w:sz w:val="20"/>
          <w:szCs w:val="20"/>
        </w:rPr>
        <w:t xml:space="preserve">przedstawione w rozdziale 3.5.1 wody powierzchniowe w </w:t>
      </w:r>
      <w:r w:rsidRPr="002E11AE">
        <w:rPr>
          <w:rFonts w:ascii="Verdana" w:hAnsi="Verdana"/>
          <w:bCs/>
          <w:i/>
          <w:iCs/>
          <w:color w:val="2F5496"/>
          <w:spacing w:val="-7"/>
          <w:sz w:val="20"/>
          <w:szCs w:val="20"/>
        </w:rPr>
        <w:t>Tab. 3.16 Miejsca kolizji tras wariantów ze zbiornikami wodnymi</w:t>
      </w:r>
      <w:r>
        <w:rPr>
          <w:rFonts w:ascii="Verdana" w:hAnsi="Verdana"/>
          <w:bCs/>
          <w:i/>
          <w:iCs/>
          <w:color w:val="2F5496"/>
          <w:spacing w:val="-7"/>
          <w:sz w:val="20"/>
          <w:szCs w:val="20"/>
        </w:rPr>
        <w:t xml:space="preserve">). </w:t>
      </w:r>
    </w:p>
    <w:p w14:paraId="6C174137" w14:textId="0356351A" w:rsidR="00555629" w:rsidRDefault="00555629" w:rsidP="00555629">
      <w:pPr>
        <w:tabs>
          <w:tab w:val="decimal" w:pos="432"/>
          <w:tab w:val="decimal" w:pos="576"/>
        </w:tabs>
        <w:spacing w:after="120" w:line="280" w:lineRule="atLeast"/>
        <w:ind w:right="72"/>
        <w:jc w:val="both"/>
        <w:rPr>
          <w:rFonts w:ascii="Verdana" w:hAnsi="Verdana"/>
          <w:bCs/>
          <w:i/>
          <w:iCs/>
          <w:color w:val="2F5496"/>
          <w:spacing w:val="-7"/>
          <w:sz w:val="20"/>
          <w:szCs w:val="20"/>
        </w:rPr>
      </w:pPr>
      <w:r>
        <w:rPr>
          <w:rFonts w:ascii="Verdana" w:hAnsi="Verdana"/>
          <w:bCs/>
          <w:i/>
          <w:iCs/>
          <w:color w:val="2F5496"/>
          <w:spacing w:val="-7"/>
          <w:sz w:val="20"/>
          <w:szCs w:val="20"/>
        </w:rPr>
        <w:t>W rozdziale 6.3.1 znajdują się zapisy dot. działań minimalizujących (w tym terminy i sposób prowadzenia prac) na herpetofaunę w celu minimalizacji oddziaływań związanych z</w:t>
      </w:r>
      <w:r w:rsidR="00E367ED">
        <w:rPr>
          <w:rFonts w:ascii="Verdana" w:hAnsi="Verdana"/>
          <w:bCs/>
          <w:i/>
          <w:iCs/>
          <w:color w:val="2F5496"/>
          <w:spacing w:val="-7"/>
          <w:sz w:val="20"/>
          <w:szCs w:val="20"/>
        </w:rPr>
        <w:t> </w:t>
      </w:r>
      <w:r>
        <w:rPr>
          <w:rFonts w:ascii="Verdana" w:hAnsi="Verdana"/>
          <w:bCs/>
          <w:i/>
          <w:iCs/>
          <w:color w:val="2F5496"/>
          <w:spacing w:val="-7"/>
          <w:sz w:val="20"/>
          <w:szCs w:val="20"/>
        </w:rPr>
        <w:t>koniecznością likwidacji zbiorników wodnych:</w:t>
      </w:r>
    </w:p>
    <w:p w14:paraId="532DDA0F" w14:textId="77777777" w:rsidR="00555629" w:rsidRPr="000620B7" w:rsidRDefault="00555629" w:rsidP="00555629">
      <w:pPr>
        <w:shd w:val="clear" w:color="auto" w:fill="FFFFFF"/>
        <w:tabs>
          <w:tab w:val="decimal" w:pos="432"/>
          <w:tab w:val="decimal" w:pos="576"/>
        </w:tabs>
        <w:spacing w:after="120" w:line="280" w:lineRule="atLeast"/>
        <w:ind w:right="72"/>
        <w:jc w:val="both"/>
        <w:rPr>
          <w:rFonts w:ascii="Verdana" w:hAnsi="Verdana" w:cs="Times New Roman"/>
          <w:bCs/>
          <w:i/>
          <w:iCs/>
          <w:color w:val="2F5496"/>
          <w:spacing w:val="-7"/>
          <w:sz w:val="20"/>
          <w:szCs w:val="20"/>
        </w:rPr>
      </w:pPr>
      <w:r w:rsidRPr="000620B7">
        <w:rPr>
          <w:rFonts w:ascii="Verdana" w:hAnsi="Verdana"/>
          <w:bCs/>
          <w:i/>
          <w:iCs/>
          <w:color w:val="2F5496"/>
          <w:spacing w:val="-7"/>
          <w:sz w:val="20"/>
          <w:szCs w:val="20"/>
        </w:rPr>
        <w:t>„</w:t>
      </w:r>
      <w:bookmarkStart w:id="1" w:name="_Hlk193528264"/>
      <w:r w:rsidRPr="000620B7">
        <w:rPr>
          <w:rFonts w:ascii="Verdana" w:hAnsi="Verdana" w:cs="Times New Roman"/>
          <w:bCs/>
          <w:i/>
          <w:iCs/>
          <w:color w:val="2F5496"/>
          <w:spacing w:val="-7"/>
          <w:sz w:val="20"/>
          <w:szCs w:val="20"/>
        </w:rPr>
        <w:t>Likwidację zbiorników wodnych, będących siedliskiem płazów należy przeprowadzić o ile to możliwe poza ich sezonem rozrodczym i lęgowym, tj. poza okresem 16 marca – 31 sierpnia. Możliwa jest likwidacja siedliska płazów podczas ww. okresu, o ile poprzedzona będzie ona bezpośrednią kontrolą likwidowanego siedliska przez nadzór przyrodniczy, w wyniku której stwierdzone zostanie, że likwidacja nie zagraża płazom lub możliwe jest ich bezpieczne przeniesienie na stanowisko zastępcze. Niezależnie od terminu likwidacji siedliska płazów, powinna być ona prowadzona przy obecności i wedle zaleceń nadzoru przyrodniczego</w:t>
      </w:r>
    </w:p>
    <w:p w14:paraId="21134DB0" w14:textId="77777777" w:rsidR="00555629" w:rsidRPr="000620B7" w:rsidRDefault="00555629" w:rsidP="00555629">
      <w:pPr>
        <w:shd w:val="clear" w:color="auto" w:fill="FFFFFF"/>
        <w:tabs>
          <w:tab w:val="decimal" w:pos="432"/>
          <w:tab w:val="decimal" w:pos="576"/>
        </w:tabs>
        <w:spacing w:after="120" w:line="280" w:lineRule="atLeast"/>
        <w:ind w:right="72"/>
        <w:jc w:val="both"/>
        <w:rPr>
          <w:rFonts w:ascii="Verdana" w:hAnsi="Verdana" w:cs="Times New Roman"/>
          <w:bCs/>
          <w:i/>
          <w:iCs/>
          <w:color w:val="2F5496"/>
          <w:spacing w:val="-7"/>
          <w:sz w:val="20"/>
          <w:szCs w:val="20"/>
        </w:rPr>
      </w:pPr>
      <w:r w:rsidRPr="000620B7">
        <w:rPr>
          <w:rFonts w:ascii="Verdana" w:hAnsi="Verdana" w:cs="Times New Roman"/>
          <w:bCs/>
          <w:i/>
          <w:iCs/>
          <w:color w:val="2F5496"/>
          <w:spacing w:val="-7"/>
          <w:sz w:val="20"/>
          <w:szCs w:val="20"/>
        </w:rPr>
        <w:t>Przy likwidacji zbiorników wodnych, prace należy rozpocząć od stopniowego obniżenia lustra wody. Po obniżeniu poziomu wody do wskazanego przez nadzór przyrodniczy należy przeszukać dno za pomocą siatki czerpakowej. Po zakończeniu odłowu można zacząć zasypywać staw jednostronnym frontem roboczym, pozwalając zwierzętom na ewentualną ucieczkę. W tym okresie należy kontynuować odłów i przesiedlenia pozostałych osobników.</w:t>
      </w:r>
    </w:p>
    <w:p w14:paraId="7C98236A" w14:textId="77777777" w:rsidR="00555629" w:rsidRPr="000620B7" w:rsidRDefault="00555629" w:rsidP="00555629">
      <w:pPr>
        <w:shd w:val="clear" w:color="auto" w:fill="FFFFFF"/>
        <w:tabs>
          <w:tab w:val="decimal" w:pos="432"/>
          <w:tab w:val="decimal" w:pos="576"/>
        </w:tabs>
        <w:spacing w:after="120" w:line="280" w:lineRule="atLeast"/>
        <w:ind w:right="72"/>
        <w:jc w:val="both"/>
        <w:rPr>
          <w:rFonts w:ascii="Verdana" w:hAnsi="Verdana" w:cs="Times New Roman"/>
          <w:bCs/>
          <w:i/>
          <w:iCs/>
          <w:color w:val="2F5496"/>
          <w:spacing w:val="-7"/>
          <w:sz w:val="20"/>
          <w:szCs w:val="20"/>
        </w:rPr>
      </w:pPr>
      <w:r w:rsidRPr="000620B7">
        <w:rPr>
          <w:rFonts w:ascii="Verdana" w:hAnsi="Verdana" w:cs="Times New Roman"/>
          <w:bCs/>
          <w:i/>
          <w:iCs/>
          <w:color w:val="2F5496"/>
          <w:spacing w:val="-7"/>
          <w:sz w:val="20"/>
          <w:szCs w:val="20"/>
        </w:rPr>
        <w:t>Zadaniem nadzoru herpetologicznego będzie również będzie stałe doglądanie terenu w okresie wegetacyjnym następującym po zlikwidowaniu zbiornika, w ramach monitoringu przyrodniczego. Konieczne są kontrole herpetologiczne - płazy mogą się schodzić w miejsce nieistniejącego zbiornika. W przypadku ich obecności należy przenieść je do siedlisk zastępczych nie objętych inwestycją, gdzie aktualna inwentaryzacja przyrodnicza stwierdziła ich obecność (zgodnie ze stosownymi zezwoleniami).</w:t>
      </w:r>
      <w:bookmarkEnd w:id="1"/>
      <w:r w:rsidRPr="000620B7">
        <w:rPr>
          <w:rFonts w:ascii="Verdana" w:hAnsi="Verdana" w:cs="Times New Roman"/>
          <w:bCs/>
          <w:i/>
          <w:iCs/>
          <w:color w:val="2F5496"/>
          <w:spacing w:val="-7"/>
          <w:sz w:val="20"/>
          <w:szCs w:val="20"/>
        </w:rPr>
        <w:t>”</w:t>
      </w:r>
    </w:p>
    <w:p w14:paraId="07BDB086" w14:textId="77777777" w:rsidR="00555629" w:rsidRDefault="00555629"/>
    <w:p w14:paraId="68971892" w14:textId="77777777" w:rsidR="00E367ED" w:rsidRDefault="00E367ED" w:rsidP="00E367ED">
      <w:pPr>
        <w:numPr>
          <w:ilvl w:val="0"/>
          <w:numId w:val="13"/>
        </w:numPr>
        <w:tabs>
          <w:tab w:val="decimal" w:pos="360"/>
          <w:tab w:val="decimal" w:pos="432"/>
        </w:tabs>
        <w:spacing w:before="360" w:after="120" w:line="280" w:lineRule="atLeast"/>
        <w:jc w:val="both"/>
        <w:rPr>
          <w:rFonts w:ascii="Verdana" w:hAnsi="Verdana"/>
          <w:bCs/>
          <w:color w:val="000000"/>
          <w:spacing w:val="-8"/>
          <w:sz w:val="20"/>
          <w:szCs w:val="20"/>
        </w:rPr>
      </w:pPr>
      <w:r>
        <w:rPr>
          <w:rFonts w:ascii="Verdana" w:hAnsi="Verdana"/>
          <w:bCs/>
          <w:color w:val="000000"/>
          <w:spacing w:val="-8"/>
          <w:sz w:val="20"/>
          <w:szCs w:val="20"/>
        </w:rPr>
        <w:t xml:space="preserve">Opisać w jaki sposób będą zaprojektowane zbiorniki retencyjne, aby nie stanowiły pułapki dla małych, średnich i dużych zwierząt. </w:t>
      </w:r>
    </w:p>
    <w:p w14:paraId="07967A00" w14:textId="77777777" w:rsidR="00E367ED" w:rsidRDefault="00E367ED" w:rsidP="00E367ED">
      <w:pPr>
        <w:shd w:val="clear" w:color="auto" w:fill="FFFFFF"/>
        <w:tabs>
          <w:tab w:val="decimal" w:pos="432"/>
          <w:tab w:val="decimal" w:pos="576"/>
        </w:tabs>
        <w:spacing w:after="120" w:line="280" w:lineRule="atLeast"/>
        <w:ind w:right="72"/>
        <w:jc w:val="both"/>
        <w:rPr>
          <w:rFonts w:ascii="Verdana" w:hAnsi="Verdana"/>
          <w:bCs/>
          <w:i/>
          <w:iCs/>
          <w:color w:val="2F5496"/>
          <w:spacing w:val="-7"/>
          <w:sz w:val="20"/>
          <w:szCs w:val="20"/>
        </w:rPr>
      </w:pPr>
      <w:r>
        <w:rPr>
          <w:rFonts w:ascii="Verdana" w:hAnsi="Verdana"/>
          <w:bCs/>
          <w:i/>
          <w:iCs/>
          <w:color w:val="2F5496"/>
          <w:spacing w:val="-7"/>
          <w:sz w:val="20"/>
          <w:szCs w:val="20"/>
        </w:rPr>
        <w:t>Odpowiedź: Opis został zawarty w rozdziale 2.2.3 ROŚ:</w:t>
      </w:r>
    </w:p>
    <w:p w14:paraId="32D30720" w14:textId="77777777" w:rsidR="00E367ED" w:rsidRDefault="00E367ED" w:rsidP="00E367ED">
      <w:pPr>
        <w:shd w:val="clear" w:color="auto" w:fill="FFFFFF"/>
        <w:tabs>
          <w:tab w:val="decimal" w:pos="432"/>
          <w:tab w:val="decimal" w:pos="576"/>
        </w:tabs>
        <w:spacing w:after="120" w:line="280" w:lineRule="atLeast"/>
        <w:ind w:right="72"/>
        <w:jc w:val="both"/>
        <w:rPr>
          <w:rFonts w:ascii="Verdana" w:hAnsi="Verdana"/>
          <w:bCs/>
          <w:i/>
          <w:iCs/>
          <w:color w:val="2F5496"/>
          <w:spacing w:val="-7"/>
          <w:sz w:val="20"/>
          <w:szCs w:val="20"/>
        </w:rPr>
      </w:pPr>
      <w:r>
        <w:rPr>
          <w:rFonts w:ascii="Verdana" w:hAnsi="Verdana"/>
          <w:bCs/>
          <w:i/>
          <w:iCs/>
          <w:color w:val="2F5496"/>
          <w:spacing w:val="-7"/>
          <w:sz w:val="20"/>
          <w:szCs w:val="20"/>
        </w:rPr>
        <w:t>„6.</w:t>
      </w:r>
      <w:r>
        <w:rPr>
          <w:rFonts w:ascii="Verdana" w:hAnsi="Verdana"/>
          <w:bCs/>
          <w:i/>
          <w:iCs/>
          <w:color w:val="2F5496"/>
          <w:spacing w:val="-7"/>
          <w:sz w:val="20"/>
          <w:szCs w:val="20"/>
        </w:rPr>
        <w:tab/>
        <w:t>Zbiorniki retencyjne w celu przeciwdziałaniu uwięzieniu w nich płazów posiadać będą:</w:t>
      </w:r>
    </w:p>
    <w:p w14:paraId="64C52825" w14:textId="77777777" w:rsidR="00E367ED" w:rsidRDefault="00E367ED" w:rsidP="00E367ED">
      <w:pPr>
        <w:shd w:val="clear" w:color="auto" w:fill="FFFFFF"/>
        <w:tabs>
          <w:tab w:val="decimal" w:pos="432"/>
          <w:tab w:val="decimal" w:pos="576"/>
        </w:tabs>
        <w:spacing w:after="120" w:line="280" w:lineRule="atLeast"/>
        <w:ind w:right="72"/>
        <w:jc w:val="both"/>
        <w:rPr>
          <w:rFonts w:ascii="Verdana" w:hAnsi="Verdana"/>
          <w:bCs/>
          <w:i/>
          <w:iCs/>
          <w:color w:val="2F5496"/>
          <w:spacing w:val="-7"/>
          <w:sz w:val="20"/>
          <w:szCs w:val="20"/>
        </w:rPr>
      </w:pPr>
      <w:r>
        <w:rPr>
          <w:rFonts w:ascii="Verdana" w:hAnsi="Verdana"/>
          <w:bCs/>
          <w:i/>
          <w:iCs/>
          <w:color w:val="2F5496"/>
          <w:spacing w:val="-7"/>
          <w:sz w:val="20"/>
          <w:szCs w:val="20"/>
        </w:rPr>
        <w:lastRenderedPageBreak/>
        <w:t>a.</w:t>
      </w:r>
      <w:r>
        <w:rPr>
          <w:rFonts w:ascii="Verdana" w:hAnsi="Verdana"/>
          <w:bCs/>
          <w:i/>
          <w:iCs/>
          <w:color w:val="2F5496"/>
          <w:spacing w:val="-7"/>
          <w:sz w:val="20"/>
          <w:szCs w:val="20"/>
        </w:rPr>
        <w:tab/>
        <w:t>Pochylenie skarp zbiorników wynosi min. 1:2,</w:t>
      </w:r>
    </w:p>
    <w:p w14:paraId="7AA20541" w14:textId="77777777" w:rsidR="00E367ED" w:rsidRDefault="00E367ED" w:rsidP="00E367ED">
      <w:pPr>
        <w:shd w:val="clear" w:color="auto" w:fill="FFFFFF"/>
        <w:tabs>
          <w:tab w:val="decimal" w:pos="432"/>
          <w:tab w:val="decimal" w:pos="576"/>
        </w:tabs>
        <w:spacing w:after="120" w:line="280" w:lineRule="atLeast"/>
        <w:ind w:right="72"/>
        <w:jc w:val="both"/>
        <w:rPr>
          <w:rFonts w:ascii="Verdana" w:hAnsi="Verdana"/>
          <w:bCs/>
          <w:i/>
          <w:iCs/>
          <w:color w:val="2F5496"/>
          <w:spacing w:val="-7"/>
          <w:sz w:val="20"/>
          <w:szCs w:val="20"/>
        </w:rPr>
      </w:pPr>
      <w:r>
        <w:rPr>
          <w:rFonts w:ascii="Verdana" w:hAnsi="Verdana"/>
          <w:bCs/>
          <w:i/>
          <w:iCs/>
          <w:color w:val="2F5496"/>
          <w:spacing w:val="-7"/>
          <w:sz w:val="20"/>
          <w:szCs w:val="20"/>
        </w:rPr>
        <w:t>b.</w:t>
      </w:r>
      <w:r>
        <w:rPr>
          <w:rFonts w:ascii="Verdana" w:hAnsi="Verdana"/>
          <w:bCs/>
          <w:i/>
          <w:iCs/>
          <w:color w:val="2F5496"/>
          <w:spacing w:val="-7"/>
          <w:sz w:val="20"/>
          <w:szCs w:val="20"/>
        </w:rPr>
        <w:tab/>
        <w:t>Zbiorniki są wygrodzone tzw. „</w:t>
      </w:r>
      <w:proofErr w:type="spellStart"/>
      <w:r>
        <w:rPr>
          <w:rFonts w:ascii="Verdana" w:hAnsi="Verdana"/>
          <w:bCs/>
          <w:i/>
          <w:iCs/>
          <w:color w:val="2F5496"/>
          <w:spacing w:val="-7"/>
          <w:sz w:val="20"/>
          <w:szCs w:val="20"/>
        </w:rPr>
        <w:t>żabiankami</w:t>
      </w:r>
      <w:proofErr w:type="spellEnd"/>
      <w:r>
        <w:rPr>
          <w:rFonts w:ascii="Verdana" w:hAnsi="Verdana"/>
          <w:bCs/>
          <w:i/>
          <w:iCs/>
          <w:color w:val="2F5496"/>
          <w:spacing w:val="-7"/>
          <w:sz w:val="20"/>
          <w:szCs w:val="20"/>
        </w:rPr>
        <w:t>” tylko od strony drogi (lokalizację ogrodzeń ochronno – naprowadzających wskazano w Tab. 6.12 Lokalizacja płotków ochronno – naprowadzających w sąsiedztwie zbiorników retencyjnych oraz przejść dla zwierząt),”</w:t>
      </w:r>
    </w:p>
    <w:p w14:paraId="34B08B72" w14:textId="2BB7B838" w:rsidR="00E367ED" w:rsidRDefault="00E367ED" w:rsidP="00E367ED">
      <w:pPr>
        <w:shd w:val="clear" w:color="auto" w:fill="FFFFFF"/>
        <w:tabs>
          <w:tab w:val="decimal" w:pos="432"/>
          <w:tab w:val="decimal" w:pos="576"/>
        </w:tabs>
        <w:spacing w:after="120" w:line="280" w:lineRule="atLeast"/>
        <w:ind w:right="72"/>
        <w:jc w:val="both"/>
        <w:rPr>
          <w:rFonts w:ascii="Verdana" w:hAnsi="Verdana"/>
          <w:bCs/>
          <w:i/>
          <w:iCs/>
          <w:color w:val="2F5496"/>
          <w:spacing w:val="-7"/>
          <w:sz w:val="20"/>
          <w:szCs w:val="20"/>
        </w:rPr>
      </w:pPr>
      <w:r>
        <w:rPr>
          <w:rFonts w:ascii="Verdana" w:hAnsi="Verdana"/>
          <w:bCs/>
          <w:i/>
          <w:iCs/>
          <w:color w:val="2F5496"/>
          <w:spacing w:val="-7"/>
          <w:sz w:val="20"/>
          <w:szCs w:val="20"/>
        </w:rPr>
        <w:t>jednocześnie do rozdziału 6.3.2. dodaje się następujące zapisy:</w:t>
      </w:r>
    </w:p>
    <w:p w14:paraId="73E25F90" w14:textId="77777777" w:rsidR="00E367ED" w:rsidRPr="000620B7" w:rsidRDefault="00E367ED" w:rsidP="00E367ED">
      <w:pPr>
        <w:shd w:val="clear" w:color="auto" w:fill="FFFFFF"/>
        <w:tabs>
          <w:tab w:val="decimal" w:pos="432"/>
          <w:tab w:val="decimal" w:pos="576"/>
        </w:tabs>
        <w:spacing w:after="120" w:line="280" w:lineRule="atLeast"/>
        <w:ind w:right="72"/>
        <w:jc w:val="both"/>
        <w:rPr>
          <w:rFonts w:ascii="Verdana" w:hAnsi="Verdana"/>
          <w:bCs/>
          <w:i/>
          <w:iCs/>
          <w:color w:val="2F5496"/>
          <w:spacing w:val="-7"/>
          <w:sz w:val="20"/>
          <w:szCs w:val="20"/>
        </w:rPr>
      </w:pPr>
      <w:r w:rsidRPr="000620B7">
        <w:rPr>
          <w:rFonts w:ascii="Verdana" w:hAnsi="Verdana"/>
          <w:bCs/>
          <w:i/>
          <w:iCs/>
          <w:color w:val="2F5496"/>
          <w:spacing w:val="-7"/>
          <w:sz w:val="20"/>
          <w:szCs w:val="20"/>
        </w:rPr>
        <w:t>Zbiorniki retencyjne w celu przeciwdziałaniu uwięzieniu w nich płazów posiadać będą:</w:t>
      </w:r>
    </w:p>
    <w:p w14:paraId="4E791EA2" w14:textId="77777777" w:rsidR="00E367ED" w:rsidRPr="000620B7" w:rsidRDefault="00E367ED" w:rsidP="00E367ED">
      <w:pPr>
        <w:numPr>
          <w:ilvl w:val="0"/>
          <w:numId w:val="14"/>
        </w:numPr>
        <w:shd w:val="clear" w:color="auto" w:fill="FFFFFF"/>
        <w:tabs>
          <w:tab w:val="decimal" w:pos="432"/>
          <w:tab w:val="decimal" w:pos="576"/>
        </w:tabs>
        <w:spacing w:after="120" w:line="280" w:lineRule="atLeast"/>
        <w:ind w:right="72"/>
        <w:jc w:val="both"/>
        <w:rPr>
          <w:rFonts w:ascii="Verdana" w:hAnsi="Verdana"/>
          <w:bCs/>
          <w:i/>
          <w:iCs/>
          <w:color w:val="2F5496"/>
          <w:spacing w:val="-7"/>
          <w:sz w:val="20"/>
          <w:szCs w:val="20"/>
        </w:rPr>
      </w:pPr>
      <w:r w:rsidRPr="000620B7">
        <w:rPr>
          <w:rFonts w:ascii="Verdana" w:hAnsi="Verdana"/>
          <w:bCs/>
          <w:i/>
          <w:iCs/>
          <w:color w:val="2F5496"/>
          <w:spacing w:val="-7"/>
          <w:sz w:val="20"/>
          <w:szCs w:val="20"/>
        </w:rPr>
        <w:t>pochylenie skarp min. 1:2,</w:t>
      </w:r>
    </w:p>
    <w:p w14:paraId="1799087E" w14:textId="4ACE4DC3" w:rsidR="00E367ED" w:rsidRPr="000620B7" w:rsidRDefault="00E367ED" w:rsidP="00E367ED">
      <w:pPr>
        <w:numPr>
          <w:ilvl w:val="0"/>
          <w:numId w:val="14"/>
        </w:numPr>
        <w:shd w:val="clear" w:color="auto" w:fill="FFFFFF"/>
        <w:tabs>
          <w:tab w:val="decimal" w:pos="432"/>
          <w:tab w:val="decimal" w:pos="576"/>
        </w:tabs>
        <w:spacing w:after="120" w:line="280" w:lineRule="atLeast"/>
        <w:ind w:right="72"/>
        <w:jc w:val="both"/>
        <w:rPr>
          <w:rFonts w:ascii="Verdana" w:hAnsi="Verdana"/>
          <w:bCs/>
          <w:i/>
          <w:iCs/>
          <w:color w:val="2F5496"/>
          <w:spacing w:val="-7"/>
          <w:sz w:val="20"/>
          <w:szCs w:val="20"/>
        </w:rPr>
      </w:pPr>
      <w:r w:rsidRPr="000620B7">
        <w:rPr>
          <w:rFonts w:ascii="Verdana" w:hAnsi="Verdana"/>
          <w:bCs/>
          <w:i/>
          <w:iCs/>
          <w:color w:val="2F5496"/>
          <w:spacing w:val="-7"/>
          <w:sz w:val="20"/>
          <w:szCs w:val="20"/>
        </w:rPr>
        <w:t>wygrodzenie tzw. „</w:t>
      </w:r>
      <w:proofErr w:type="spellStart"/>
      <w:r w:rsidRPr="000620B7">
        <w:rPr>
          <w:rFonts w:ascii="Verdana" w:hAnsi="Verdana"/>
          <w:bCs/>
          <w:i/>
          <w:iCs/>
          <w:color w:val="2F5496"/>
          <w:spacing w:val="-7"/>
          <w:sz w:val="20"/>
          <w:szCs w:val="20"/>
        </w:rPr>
        <w:t>żabiankami</w:t>
      </w:r>
      <w:proofErr w:type="spellEnd"/>
      <w:r w:rsidRPr="000620B7">
        <w:rPr>
          <w:rFonts w:ascii="Verdana" w:hAnsi="Verdana"/>
          <w:bCs/>
          <w:i/>
          <w:iCs/>
          <w:color w:val="2F5496"/>
          <w:spacing w:val="-7"/>
          <w:sz w:val="20"/>
          <w:szCs w:val="20"/>
        </w:rPr>
        <w:t>” tylko od strony drogi (lokalizację ogrodzeń ochronno – naprowadzających wskazano w Tab. 6.1</w:t>
      </w:r>
      <w:r>
        <w:rPr>
          <w:rFonts w:ascii="Verdana" w:hAnsi="Verdana"/>
          <w:bCs/>
          <w:i/>
          <w:iCs/>
          <w:color w:val="2F5496"/>
          <w:spacing w:val="-7"/>
          <w:sz w:val="20"/>
          <w:szCs w:val="20"/>
        </w:rPr>
        <w:t>2</w:t>
      </w:r>
      <w:r w:rsidRPr="000620B7">
        <w:rPr>
          <w:rFonts w:ascii="Verdana" w:hAnsi="Verdana"/>
          <w:bCs/>
          <w:i/>
          <w:iCs/>
          <w:color w:val="2F5496"/>
          <w:spacing w:val="-7"/>
          <w:sz w:val="20"/>
          <w:szCs w:val="20"/>
        </w:rPr>
        <w:t xml:space="preserve"> Lokalizacja płotków ochronno – naprowadzających w sąsiedztwie zbiorników retencyjnych oraz przejść dla zwierząt),”</w:t>
      </w:r>
    </w:p>
    <w:p w14:paraId="563C7666" w14:textId="77777777" w:rsidR="00E367ED" w:rsidRDefault="00E367ED"/>
    <w:p w14:paraId="0FCEBF27" w14:textId="77777777" w:rsidR="00E367ED" w:rsidRDefault="00E367ED" w:rsidP="008F0BBE">
      <w:pPr>
        <w:numPr>
          <w:ilvl w:val="0"/>
          <w:numId w:val="13"/>
        </w:numPr>
        <w:tabs>
          <w:tab w:val="decimal" w:pos="360"/>
          <w:tab w:val="decimal" w:pos="432"/>
        </w:tabs>
        <w:spacing w:before="360" w:after="120" w:line="280" w:lineRule="atLeast"/>
        <w:jc w:val="both"/>
        <w:rPr>
          <w:rFonts w:ascii="Verdana" w:hAnsi="Verdana"/>
          <w:bCs/>
          <w:color w:val="000000"/>
          <w:spacing w:val="-8"/>
          <w:sz w:val="20"/>
          <w:szCs w:val="20"/>
        </w:rPr>
      </w:pPr>
      <w:r>
        <w:rPr>
          <w:rFonts w:ascii="Verdana" w:hAnsi="Verdana"/>
          <w:bCs/>
          <w:color w:val="000000"/>
          <w:spacing w:val="-8"/>
          <w:sz w:val="20"/>
          <w:szCs w:val="20"/>
        </w:rPr>
        <w:t xml:space="preserve">Opisać zakres prac, terminy i sposób prowadzenia prac (metodykę) związanych z prowadzeniem prac w korytach cieków i rowach melioracyjnych we wszystkich wariantach przedsięwzięcia, który zapewni ochronę wód przed zanieczyszczeniem, nadmiernym zmętnieniem oraz umożliwi swobodny przepływ tych wód. Przedstawić także działania minimalizujące, które należy podjąć w stosunku do fauny i flory tam występującej, w szczególności gatunków chronionych. </w:t>
      </w:r>
    </w:p>
    <w:p w14:paraId="196E3A1A" w14:textId="7DA4A5C9" w:rsidR="00E367ED" w:rsidRPr="00E367ED" w:rsidRDefault="00E367ED" w:rsidP="00E367ED">
      <w:pPr>
        <w:tabs>
          <w:tab w:val="decimal" w:pos="432"/>
          <w:tab w:val="decimal" w:pos="576"/>
        </w:tabs>
        <w:spacing w:after="120" w:line="280" w:lineRule="atLeast"/>
        <w:ind w:right="72"/>
        <w:jc w:val="both"/>
        <w:rPr>
          <w:rFonts w:ascii="Verdana" w:hAnsi="Verdana"/>
          <w:bCs/>
          <w:i/>
          <w:iCs/>
          <w:color w:val="2F5496"/>
          <w:spacing w:val="-7"/>
          <w:sz w:val="20"/>
          <w:szCs w:val="20"/>
        </w:rPr>
      </w:pPr>
      <w:r>
        <w:rPr>
          <w:rFonts w:ascii="Verdana" w:hAnsi="Verdana"/>
          <w:bCs/>
          <w:color w:val="2F5496"/>
          <w:spacing w:val="-7"/>
          <w:sz w:val="20"/>
          <w:szCs w:val="20"/>
        </w:rPr>
        <w:t xml:space="preserve">Odpowiedź: W </w:t>
      </w:r>
      <w:r>
        <w:rPr>
          <w:rFonts w:ascii="Verdana" w:hAnsi="Verdana"/>
          <w:bCs/>
          <w:i/>
          <w:iCs/>
          <w:color w:val="2F5496"/>
          <w:spacing w:val="-7"/>
          <w:sz w:val="20"/>
          <w:szCs w:val="20"/>
        </w:rPr>
        <w:t xml:space="preserve">rozdziale 6.2.1 przedłożonego raportu znajduje się </w:t>
      </w:r>
      <w:r w:rsidRPr="00E367ED">
        <w:rPr>
          <w:rFonts w:ascii="Verdana" w:hAnsi="Verdana"/>
          <w:bCs/>
          <w:i/>
          <w:iCs/>
          <w:color w:val="2F5496"/>
          <w:spacing w:val="-7"/>
          <w:sz w:val="20"/>
          <w:szCs w:val="20"/>
        </w:rPr>
        <w:t>opis działań minimalizujących wpływ robót budowlanych związanych z realizacją obiektów inżynierskich na cieki</w:t>
      </w:r>
      <w:r>
        <w:rPr>
          <w:rFonts w:ascii="Verdana" w:hAnsi="Verdana"/>
          <w:bCs/>
          <w:i/>
          <w:iCs/>
          <w:color w:val="2F5496"/>
          <w:spacing w:val="-7"/>
          <w:sz w:val="20"/>
          <w:szCs w:val="20"/>
        </w:rPr>
        <w:t xml:space="preserve"> w poniższym </w:t>
      </w:r>
      <w:r w:rsidRPr="00E367ED">
        <w:rPr>
          <w:rFonts w:ascii="Verdana" w:hAnsi="Verdana"/>
          <w:bCs/>
          <w:i/>
          <w:iCs/>
          <w:color w:val="2F5496"/>
          <w:spacing w:val="-7"/>
          <w:sz w:val="20"/>
          <w:szCs w:val="20"/>
        </w:rPr>
        <w:t>zakresie:</w:t>
      </w:r>
    </w:p>
    <w:p w14:paraId="0626A1BE" w14:textId="7E222831" w:rsidR="00E367ED" w:rsidRPr="00E367ED" w:rsidRDefault="00E367ED" w:rsidP="00E367ED">
      <w:pPr>
        <w:tabs>
          <w:tab w:val="decimal" w:pos="432"/>
          <w:tab w:val="decimal" w:pos="576"/>
        </w:tabs>
        <w:spacing w:after="120" w:line="280" w:lineRule="atLeast"/>
        <w:ind w:right="72"/>
        <w:jc w:val="both"/>
        <w:rPr>
          <w:rFonts w:ascii="Verdana" w:hAnsi="Verdana"/>
          <w:bCs/>
          <w:i/>
          <w:iCs/>
          <w:color w:val="2F5496"/>
          <w:spacing w:val="-7"/>
          <w:sz w:val="20"/>
          <w:szCs w:val="20"/>
        </w:rPr>
      </w:pPr>
      <w:r w:rsidRPr="00E367ED">
        <w:rPr>
          <w:rFonts w:ascii="Verdana" w:hAnsi="Verdana"/>
          <w:bCs/>
          <w:i/>
          <w:iCs/>
          <w:color w:val="2F5496"/>
          <w:spacing w:val="-7"/>
          <w:sz w:val="20"/>
          <w:szCs w:val="20"/>
        </w:rPr>
        <w:t xml:space="preserve">Przewiduje się następujące </w:t>
      </w:r>
      <w:bookmarkStart w:id="2" w:name="_Hlk193520668"/>
      <w:r w:rsidRPr="00E367ED">
        <w:rPr>
          <w:rFonts w:ascii="Verdana" w:hAnsi="Verdana"/>
          <w:bCs/>
          <w:i/>
          <w:iCs/>
          <w:color w:val="2F5496"/>
          <w:spacing w:val="-7"/>
          <w:sz w:val="20"/>
          <w:szCs w:val="20"/>
        </w:rPr>
        <w:t>działania minimalizujące wpływ robót budowlanych związanych z realizacją obiektów inżynierskich na cieki:</w:t>
      </w:r>
      <w:bookmarkEnd w:id="2"/>
    </w:p>
    <w:p w14:paraId="1317B56A" w14:textId="77777777" w:rsidR="00E367ED" w:rsidRPr="00E367ED" w:rsidRDefault="00E367ED" w:rsidP="00E367ED">
      <w:pPr>
        <w:pStyle w:val="Normalnywcity"/>
        <w:numPr>
          <w:ilvl w:val="0"/>
          <w:numId w:val="19"/>
        </w:numPr>
        <w:spacing w:before="120" w:after="120" w:line="276" w:lineRule="auto"/>
        <w:ind w:left="1429"/>
        <w:rPr>
          <w:bCs/>
          <w:i/>
          <w:iCs/>
          <w:color w:val="2F5496"/>
          <w:spacing w:val="-7"/>
        </w:rPr>
      </w:pPr>
      <w:r w:rsidRPr="00E367ED">
        <w:rPr>
          <w:bCs/>
          <w:i/>
          <w:iCs/>
          <w:color w:val="2F5496"/>
          <w:spacing w:val="-7"/>
        </w:rPr>
        <w:t>prowadzenie robót pod nadzorem przyrodniczym,</w:t>
      </w:r>
    </w:p>
    <w:p w14:paraId="0F97709D" w14:textId="77777777" w:rsidR="00E367ED" w:rsidRPr="00E367ED" w:rsidRDefault="00E367ED" w:rsidP="00E367ED">
      <w:pPr>
        <w:pStyle w:val="Normalnywcity"/>
        <w:numPr>
          <w:ilvl w:val="0"/>
          <w:numId w:val="19"/>
        </w:numPr>
        <w:spacing w:before="120" w:after="120" w:line="276" w:lineRule="auto"/>
        <w:ind w:left="1429"/>
        <w:rPr>
          <w:bCs/>
          <w:i/>
          <w:iCs/>
          <w:color w:val="2F5496"/>
          <w:spacing w:val="-7"/>
        </w:rPr>
      </w:pPr>
      <w:r w:rsidRPr="00E367ED">
        <w:rPr>
          <w:bCs/>
          <w:i/>
          <w:iCs/>
          <w:color w:val="2F5496"/>
          <w:spacing w:val="-7"/>
        </w:rPr>
        <w:t>zachowanie ciągłości hydrologicznej w trakcie robót,</w:t>
      </w:r>
    </w:p>
    <w:p w14:paraId="3FC7E6FD" w14:textId="77777777" w:rsidR="00E367ED" w:rsidRPr="00E367ED" w:rsidRDefault="00E367ED" w:rsidP="00E367ED">
      <w:pPr>
        <w:pStyle w:val="Normalnywcity"/>
        <w:numPr>
          <w:ilvl w:val="0"/>
          <w:numId w:val="19"/>
        </w:numPr>
        <w:spacing w:before="120" w:after="120" w:line="276" w:lineRule="auto"/>
        <w:ind w:left="1429"/>
        <w:rPr>
          <w:bCs/>
          <w:i/>
          <w:iCs/>
          <w:color w:val="2F5496"/>
          <w:spacing w:val="-7"/>
        </w:rPr>
      </w:pPr>
      <w:r w:rsidRPr="00E367ED">
        <w:rPr>
          <w:bCs/>
          <w:i/>
          <w:iCs/>
          <w:color w:val="2F5496"/>
          <w:spacing w:val="-7"/>
        </w:rPr>
        <w:t xml:space="preserve">prowadzenie robót w okresie roku charakteryzującym się stanami </w:t>
      </w:r>
      <w:proofErr w:type="spellStart"/>
      <w:r w:rsidRPr="00E367ED">
        <w:rPr>
          <w:bCs/>
          <w:i/>
          <w:iCs/>
          <w:color w:val="2F5496"/>
          <w:spacing w:val="-7"/>
        </w:rPr>
        <w:t>niżówkowymi</w:t>
      </w:r>
      <w:proofErr w:type="spellEnd"/>
      <w:r w:rsidRPr="00E367ED">
        <w:rPr>
          <w:bCs/>
          <w:i/>
          <w:iCs/>
          <w:color w:val="2F5496"/>
          <w:spacing w:val="-7"/>
        </w:rPr>
        <w:t xml:space="preserve"> (późne lato- jesień, wrzesień -październik),</w:t>
      </w:r>
    </w:p>
    <w:p w14:paraId="72F55B56" w14:textId="77777777" w:rsidR="00E367ED" w:rsidRPr="00E367ED" w:rsidRDefault="00E367ED" w:rsidP="00E367ED">
      <w:pPr>
        <w:pStyle w:val="Normalnywcity"/>
        <w:numPr>
          <w:ilvl w:val="0"/>
          <w:numId w:val="19"/>
        </w:numPr>
        <w:spacing w:before="120" w:after="120" w:line="276" w:lineRule="auto"/>
        <w:ind w:left="1429"/>
        <w:rPr>
          <w:bCs/>
          <w:i/>
          <w:iCs/>
          <w:color w:val="2F5496"/>
          <w:spacing w:val="-7"/>
        </w:rPr>
      </w:pPr>
      <w:r w:rsidRPr="00E367ED">
        <w:rPr>
          <w:bCs/>
          <w:i/>
          <w:iCs/>
          <w:color w:val="2F5496"/>
          <w:spacing w:val="-7"/>
        </w:rPr>
        <w:t>ograniczenie ingerencji w koryta rzek do niezbędnego minimum,</w:t>
      </w:r>
    </w:p>
    <w:p w14:paraId="49BDF3DE" w14:textId="77777777" w:rsidR="00E367ED" w:rsidRPr="00E367ED" w:rsidRDefault="00E367ED" w:rsidP="00E367ED">
      <w:pPr>
        <w:pStyle w:val="Normalnywcity"/>
        <w:numPr>
          <w:ilvl w:val="0"/>
          <w:numId w:val="19"/>
        </w:numPr>
        <w:spacing w:before="120" w:after="120" w:line="276" w:lineRule="auto"/>
        <w:ind w:left="1429"/>
        <w:rPr>
          <w:bCs/>
          <w:i/>
          <w:iCs/>
          <w:color w:val="2F5496"/>
          <w:spacing w:val="-7"/>
        </w:rPr>
      </w:pPr>
      <w:r w:rsidRPr="00E367ED">
        <w:rPr>
          <w:bCs/>
          <w:i/>
          <w:iCs/>
          <w:color w:val="2F5496"/>
          <w:spacing w:val="-7"/>
        </w:rPr>
        <w:t>budowę mostów i przepustów należy przeprowadzić:</w:t>
      </w:r>
    </w:p>
    <w:p w14:paraId="17416EC8" w14:textId="77777777" w:rsidR="00E367ED" w:rsidRPr="00E367ED" w:rsidRDefault="00E367ED" w:rsidP="00E367ED">
      <w:pPr>
        <w:pStyle w:val="Normalnywcity"/>
        <w:numPr>
          <w:ilvl w:val="2"/>
          <w:numId w:val="19"/>
        </w:numPr>
        <w:spacing w:before="120" w:after="120" w:line="276" w:lineRule="auto"/>
        <w:rPr>
          <w:bCs/>
          <w:i/>
          <w:iCs/>
          <w:color w:val="2F5496"/>
          <w:spacing w:val="-7"/>
        </w:rPr>
      </w:pPr>
      <w:r w:rsidRPr="00E367ED">
        <w:rPr>
          <w:bCs/>
          <w:i/>
          <w:iCs/>
          <w:color w:val="2F5496"/>
          <w:spacing w:val="-7"/>
        </w:rPr>
        <w:t>w sposób eliminujący lub ograniczający do niezbędnego minimum ingerencję w elementy biologiczne, hydromorfologiczne i fizykochemiczne wód cieków,</w:t>
      </w:r>
    </w:p>
    <w:p w14:paraId="4443AE0C" w14:textId="77777777" w:rsidR="00E367ED" w:rsidRPr="00E367ED" w:rsidRDefault="00E367ED" w:rsidP="00E367ED">
      <w:pPr>
        <w:pStyle w:val="Normalnywcity"/>
        <w:numPr>
          <w:ilvl w:val="2"/>
          <w:numId w:val="19"/>
        </w:numPr>
        <w:spacing w:before="120" w:after="120" w:line="276" w:lineRule="auto"/>
        <w:rPr>
          <w:bCs/>
          <w:i/>
          <w:iCs/>
          <w:color w:val="2F5496"/>
          <w:spacing w:val="-7"/>
        </w:rPr>
      </w:pPr>
      <w:r w:rsidRPr="00E367ED">
        <w:rPr>
          <w:bCs/>
          <w:i/>
          <w:iCs/>
          <w:color w:val="2F5496"/>
          <w:spacing w:val="-7"/>
        </w:rPr>
        <w:t>w sposób ograniczający do niezbędnego minimum wprowadzanie w koryto cieków ciężkiego sprzętu i prowadzenie prac w korycie w okresie niskich stanów wód, jeżeli jest to możliwe,</w:t>
      </w:r>
    </w:p>
    <w:p w14:paraId="7378CF75" w14:textId="77777777" w:rsidR="00E367ED" w:rsidRPr="00E367ED" w:rsidRDefault="00E367ED" w:rsidP="00E367ED">
      <w:pPr>
        <w:pStyle w:val="Normalnywcity"/>
        <w:numPr>
          <w:ilvl w:val="0"/>
          <w:numId w:val="19"/>
        </w:numPr>
        <w:spacing w:before="120" w:after="120" w:line="276" w:lineRule="auto"/>
        <w:ind w:left="1429"/>
        <w:rPr>
          <w:bCs/>
          <w:i/>
          <w:iCs/>
          <w:color w:val="2F5496"/>
          <w:spacing w:val="-7"/>
        </w:rPr>
      </w:pPr>
      <w:r w:rsidRPr="00E367ED">
        <w:rPr>
          <w:bCs/>
          <w:i/>
          <w:iCs/>
          <w:color w:val="2F5496"/>
          <w:spacing w:val="-7"/>
        </w:rPr>
        <w:t>w trakcie przygotowania i realizacji inwestycji zapewnione zostanie oszczędne korzystanie z terenu,</w:t>
      </w:r>
    </w:p>
    <w:p w14:paraId="7CBBB82E" w14:textId="77777777" w:rsidR="00E367ED" w:rsidRPr="00E367ED" w:rsidRDefault="00E367ED" w:rsidP="00E367ED">
      <w:pPr>
        <w:pStyle w:val="Normalnywcity"/>
        <w:numPr>
          <w:ilvl w:val="0"/>
          <w:numId w:val="19"/>
        </w:numPr>
        <w:spacing w:before="120" w:after="120" w:line="276" w:lineRule="auto"/>
        <w:ind w:left="1429"/>
        <w:rPr>
          <w:bCs/>
          <w:i/>
          <w:iCs/>
          <w:color w:val="2F5496"/>
          <w:spacing w:val="-7"/>
        </w:rPr>
      </w:pPr>
      <w:r w:rsidRPr="00E367ED">
        <w:rPr>
          <w:bCs/>
          <w:i/>
          <w:iCs/>
          <w:color w:val="2F5496"/>
          <w:spacing w:val="-7"/>
        </w:rPr>
        <w:t>zapewniona zostanie właściwa organizacja placu budowy z zapleczem socjalnym, tak aby nie doszło do skażeń i zanieczyszczeń w środowisku,</w:t>
      </w:r>
    </w:p>
    <w:p w14:paraId="4895C681" w14:textId="77777777" w:rsidR="00E367ED" w:rsidRPr="00E367ED" w:rsidRDefault="00E367ED" w:rsidP="00E367ED">
      <w:pPr>
        <w:pStyle w:val="Normalnywcity"/>
        <w:numPr>
          <w:ilvl w:val="0"/>
          <w:numId w:val="19"/>
        </w:numPr>
        <w:spacing w:before="120" w:after="120" w:line="276" w:lineRule="auto"/>
        <w:ind w:left="1429"/>
        <w:rPr>
          <w:bCs/>
          <w:i/>
          <w:iCs/>
          <w:color w:val="2F5496"/>
          <w:spacing w:val="-7"/>
        </w:rPr>
      </w:pPr>
      <w:r w:rsidRPr="00E367ED">
        <w:rPr>
          <w:bCs/>
          <w:i/>
          <w:iCs/>
          <w:color w:val="2F5496"/>
          <w:spacing w:val="-7"/>
        </w:rPr>
        <w:lastRenderedPageBreak/>
        <w:t>w fazie robót budowlanych związanych z robotami ziemnymi zapewnione zostanie zabezpieczenie cieku przed zamulaniem wskutek długotrwałej, zwiększonej ilości zanieczyszczeń, w szczególności przed zanieczyszczeniami wypłukiwanymi z materiałów rozbiórkowych i stosowanych do budowy lub wprowadzaniem dużych ilości zawiesin, substancji organicznych oraz zanieczyszczeń ropopochodnych związanych z pracą sprzętu budowlanego i środków transportu, osiągnie się to poprzez ograniczenie czasu prowadzenia robót do niezbędnego minimum oraz właściwą organizację pracy,</w:t>
      </w:r>
    </w:p>
    <w:p w14:paraId="34ED1E34" w14:textId="77777777" w:rsidR="00E367ED" w:rsidRPr="00E367ED" w:rsidRDefault="00E367ED" w:rsidP="00E367ED">
      <w:pPr>
        <w:pStyle w:val="Normalnywcity"/>
        <w:numPr>
          <w:ilvl w:val="0"/>
          <w:numId w:val="19"/>
        </w:numPr>
        <w:spacing w:before="120" w:after="120" w:line="276" w:lineRule="auto"/>
        <w:ind w:left="1429"/>
        <w:rPr>
          <w:bCs/>
          <w:i/>
          <w:iCs/>
          <w:color w:val="2F5496"/>
          <w:spacing w:val="-7"/>
        </w:rPr>
      </w:pPr>
      <w:r w:rsidRPr="00E367ED">
        <w:rPr>
          <w:bCs/>
          <w:i/>
          <w:iCs/>
          <w:color w:val="2F5496"/>
          <w:spacing w:val="-7"/>
        </w:rPr>
        <w:t>powstające odpady będą bezpiecznie usuwane i magazynowane poza obszarem koryta rzeki, w taki sposób, aby nie były źródłem zanieczyszczenia środowiska lub powstania szkód,</w:t>
      </w:r>
    </w:p>
    <w:p w14:paraId="07AC747B" w14:textId="77777777" w:rsidR="00E367ED" w:rsidRPr="00E367ED" w:rsidRDefault="00E367ED" w:rsidP="00E367ED">
      <w:pPr>
        <w:pStyle w:val="Normalnywcity"/>
        <w:numPr>
          <w:ilvl w:val="0"/>
          <w:numId w:val="19"/>
        </w:numPr>
        <w:spacing w:before="120" w:after="120" w:line="276" w:lineRule="auto"/>
        <w:ind w:left="1429"/>
        <w:rPr>
          <w:bCs/>
          <w:i/>
          <w:iCs/>
          <w:color w:val="2F5496"/>
          <w:spacing w:val="-7"/>
        </w:rPr>
      </w:pPr>
      <w:r w:rsidRPr="00E367ED">
        <w:rPr>
          <w:bCs/>
          <w:i/>
          <w:iCs/>
          <w:color w:val="2F5496"/>
          <w:spacing w:val="-7"/>
        </w:rPr>
        <w:t>materiały budowlane będą bezpiecznie magazynowane poza obszarem koryta rzeki, w taki sposób, aby nie były źródłem zanieczyszczenia środowiska lub powstania szkód,</w:t>
      </w:r>
    </w:p>
    <w:p w14:paraId="7DFD4003" w14:textId="77777777" w:rsidR="00E367ED" w:rsidRPr="00E367ED" w:rsidRDefault="00E367ED" w:rsidP="00E367ED">
      <w:pPr>
        <w:pStyle w:val="Normalnywcity"/>
        <w:numPr>
          <w:ilvl w:val="0"/>
          <w:numId w:val="19"/>
        </w:numPr>
        <w:spacing w:before="120" w:after="120" w:line="276" w:lineRule="auto"/>
        <w:ind w:left="1429"/>
        <w:rPr>
          <w:bCs/>
          <w:i/>
          <w:iCs/>
          <w:color w:val="2F5496"/>
          <w:spacing w:val="-7"/>
        </w:rPr>
      </w:pPr>
      <w:r w:rsidRPr="00E367ED">
        <w:rPr>
          <w:bCs/>
          <w:i/>
          <w:iCs/>
          <w:color w:val="2F5496"/>
          <w:spacing w:val="-7"/>
        </w:rPr>
        <w:t>terenu inwestycji zostanie uporządkowany po zakończeniu robót.</w:t>
      </w:r>
    </w:p>
    <w:p w14:paraId="636BC5EA" w14:textId="74CF6D9B" w:rsidR="00E367ED" w:rsidRPr="007422BE" w:rsidRDefault="00E367ED" w:rsidP="00E367ED">
      <w:pPr>
        <w:tabs>
          <w:tab w:val="decimal" w:pos="432"/>
          <w:tab w:val="decimal" w:pos="576"/>
        </w:tabs>
        <w:spacing w:after="120" w:line="280" w:lineRule="atLeast"/>
        <w:ind w:right="72"/>
        <w:jc w:val="both"/>
        <w:rPr>
          <w:rFonts w:ascii="Verdana" w:hAnsi="Verdana"/>
          <w:bCs/>
          <w:i/>
          <w:iCs/>
          <w:color w:val="2F5496"/>
          <w:spacing w:val="-7"/>
          <w:sz w:val="20"/>
          <w:szCs w:val="20"/>
        </w:rPr>
      </w:pPr>
      <w:r w:rsidRPr="007422BE">
        <w:rPr>
          <w:rFonts w:ascii="Verdana" w:hAnsi="Verdana"/>
          <w:bCs/>
          <w:i/>
          <w:iCs/>
          <w:color w:val="2F5496"/>
          <w:spacing w:val="-7"/>
          <w:sz w:val="20"/>
          <w:szCs w:val="20"/>
        </w:rPr>
        <w:t>W rozdziale 4.13.1 wskazano przewidywany zakres prac „usunięcie roślinności przywodnej, a</w:t>
      </w:r>
      <w:r w:rsidR="00466EC7" w:rsidRPr="007422BE">
        <w:rPr>
          <w:rFonts w:ascii="Verdana" w:hAnsi="Verdana"/>
          <w:bCs/>
          <w:i/>
          <w:iCs/>
          <w:color w:val="2F5496"/>
          <w:spacing w:val="-7"/>
          <w:sz w:val="20"/>
          <w:szCs w:val="20"/>
        </w:rPr>
        <w:t> </w:t>
      </w:r>
      <w:r w:rsidRPr="007422BE">
        <w:rPr>
          <w:rFonts w:ascii="Verdana" w:hAnsi="Verdana"/>
          <w:bCs/>
          <w:i/>
          <w:iCs/>
          <w:color w:val="2F5496"/>
          <w:spacing w:val="-7"/>
          <w:sz w:val="20"/>
          <w:szCs w:val="20"/>
        </w:rPr>
        <w:t xml:space="preserve">także lokalna ingerencja w koryto i w strefę brzegową rzeki. Przełożenie koryta rzeki </w:t>
      </w:r>
      <w:proofErr w:type="spellStart"/>
      <w:r w:rsidRPr="007422BE">
        <w:rPr>
          <w:rFonts w:ascii="Verdana" w:hAnsi="Verdana"/>
          <w:bCs/>
          <w:i/>
          <w:iCs/>
          <w:color w:val="2F5496"/>
          <w:spacing w:val="-7"/>
          <w:sz w:val="20"/>
          <w:szCs w:val="20"/>
        </w:rPr>
        <w:t>Mrożycy</w:t>
      </w:r>
      <w:proofErr w:type="spellEnd"/>
      <w:r w:rsidRPr="007422BE">
        <w:rPr>
          <w:rFonts w:ascii="Verdana" w:hAnsi="Verdana"/>
          <w:bCs/>
          <w:i/>
          <w:iCs/>
          <w:color w:val="2F5496"/>
          <w:spacing w:val="-7"/>
          <w:sz w:val="20"/>
          <w:szCs w:val="20"/>
        </w:rPr>
        <w:t xml:space="preserve"> (w wariancie W1 i w wariancie W5) oraz przełożenie koryta Dopływu spod Brzezin w wariancie W1. Prace budowlane będą polegać na wytyczeniu oraz wykopie nowego koryta cieku, następnie zostaną przeprowadzone prace </w:t>
      </w:r>
      <w:proofErr w:type="spellStart"/>
      <w:r w:rsidRPr="007422BE">
        <w:rPr>
          <w:rFonts w:ascii="Verdana" w:hAnsi="Verdana"/>
          <w:bCs/>
          <w:i/>
          <w:iCs/>
          <w:color w:val="2F5496"/>
          <w:spacing w:val="-7"/>
          <w:sz w:val="20"/>
          <w:szCs w:val="20"/>
        </w:rPr>
        <w:t>reprofilacyjne</w:t>
      </w:r>
      <w:proofErr w:type="spellEnd"/>
      <w:r w:rsidRPr="007422BE">
        <w:rPr>
          <w:rFonts w:ascii="Verdana" w:hAnsi="Verdana"/>
          <w:bCs/>
          <w:i/>
          <w:iCs/>
          <w:color w:val="2F5496"/>
          <w:spacing w:val="-7"/>
          <w:sz w:val="20"/>
          <w:szCs w:val="20"/>
        </w:rPr>
        <w:t xml:space="preserve"> koryta w celu nadania odpowiednich pochyleń dla nadania pochyleń umożliwiających swobodną migrację zwierząt małych oraz dna cieku w celu nadania odpowiednich spadków podłużnych, przewiduje się zastosowanie umocnienia dna oraz stopy skarpy za pomocą naturalnych elementów (faszyna, narzut kamienny). Prace związane z</w:t>
      </w:r>
      <w:r w:rsidR="007422BE">
        <w:rPr>
          <w:rFonts w:ascii="Verdana" w:hAnsi="Verdana"/>
          <w:bCs/>
          <w:i/>
          <w:iCs/>
          <w:color w:val="2F5496"/>
          <w:spacing w:val="-7"/>
          <w:sz w:val="20"/>
          <w:szCs w:val="20"/>
        </w:rPr>
        <w:t> </w:t>
      </w:r>
      <w:r w:rsidRPr="007422BE">
        <w:rPr>
          <w:rFonts w:ascii="Verdana" w:hAnsi="Verdana"/>
          <w:bCs/>
          <w:i/>
          <w:iCs/>
          <w:color w:val="2F5496"/>
          <w:spacing w:val="-7"/>
          <w:sz w:val="20"/>
          <w:szCs w:val="20"/>
        </w:rPr>
        <w:t xml:space="preserve">wykopem i </w:t>
      </w:r>
      <w:proofErr w:type="spellStart"/>
      <w:r w:rsidRPr="007422BE">
        <w:rPr>
          <w:rFonts w:ascii="Verdana" w:hAnsi="Verdana"/>
          <w:bCs/>
          <w:i/>
          <w:iCs/>
          <w:color w:val="2F5496"/>
          <w:spacing w:val="-7"/>
          <w:sz w:val="20"/>
          <w:szCs w:val="20"/>
        </w:rPr>
        <w:t>reporfilacją</w:t>
      </w:r>
      <w:proofErr w:type="spellEnd"/>
      <w:r w:rsidRPr="007422BE">
        <w:rPr>
          <w:rFonts w:ascii="Verdana" w:hAnsi="Verdana"/>
          <w:bCs/>
          <w:i/>
          <w:iCs/>
          <w:color w:val="2F5496"/>
          <w:spacing w:val="-7"/>
          <w:sz w:val="20"/>
          <w:szCs w:val="20"/>
        </w:rPr>
        <w:t xml:space="preserve"> będą odbywać się za pomocą sprzętu ciężkiego tj. koparek podsiębiernych, przedsiębiernych oraz spychaczy gąsienicowych. Po wybudowaniu i przyłączeniu nowego koryta rzeki do istniejącego przebiegu, zostaną wykonane prace rozbiórkowe starego koryta (zasypanie gruntem rodzimym)”. </w:t>
      </w:r>
    </w:p>
    <w:p w14:paraId="0987EF9F" w14:textId="2A4BA57A" w:rsidR="00E367ED" w:rsidRDefault="00E367ED" w:rsidP="00E367ED">
      <w:pPr>
        <w:tabs>
          <w:tab w:val="decimal" w:pos="432"/>
          <w:tab w:val="decimal" w:pos="576"/>
        </w:tabs>
        <w:spacing w:after="120" w:line="280" w:lineRule="atLeast"/>
        <w:ind w:right="72"/>
        <w:jc w:val="both"/>
        <w:rPr>
          <w:rFonts w:ascii="Verdana" w:hAnsi="Verdana"/>
          <w:bCs/>
          <w:i/>
          <w:iCs/>
          <w:color w:val="2F5496"/>
          <w:spacing w:val="-7"/>
          <w:sz w:val="20"/>
          <w:szCs w:val="20"/>
        </w:rPr>
      </w:pPr>
      <w:r w:rsidRPr="007422BE">
        <w:rPr>
          <w:rFonts w:ascii="Verdana" w:hAnsi="Verdana"/>
          <w:bCs/>
          <w:i/>
          <w:iCs/>
          <w:color w:val="2F5496"/>
          <w:spacing w:val="-7"/>
          <w:sz w:val="20"/>
          <w:szCs w:val="20"/>
        </w:rPr>
        <w:t xml:space="preserve">W rozdziale </w:t>
      </w:r>
      <w:r w:rsidR="005A3BD9" w:rsidRPr="007422BE">
        <w:rPr>
          <w:rFonts w:ascii="Verdana" w:hAnsi="Verdana"/>
          <w:bCs/>
          <w:i/>
          <w:iCs/>
          <w:color w:val="2F5496"/>
          <w:spacing w:val="-7"/>
          <w:sz w:val="20"/>
          <w:szCs w:val="20"/>
        </w:rPr>
        <w:t>3.5.1</w:t>
      </w:r>
      <w:r w:rsidRPr="007422BE">
        <w:rPr>
          <w:rFonts w:ascii="Verdana" w:hAnsi="Verdana"/>
          <w:bCs/>
          <w:i/>
          <w:iCs/>
          <w:color w:val="2F5496"/>
          <w:spacing w:val="-7"/>
          <w:sz w:val="20"/>
          <w:szCs w:val="20"/>
        </w:rPr>
        <w:t xml:space="preserve"> </w:t>
      </w:r>
      <w:r w:rsidR="005A3BD9" w:rsidRPr="007422BE">
        <w:rPr>
          <w:rFonts w:ascii="Verdana" w:hAnsi="Verdana"/>
          <w:bCs/>
          <w:i/>
          <w:iCs/>
          <w:color w:val="2F5496"/>
          <w:spacing w:val="-7"/>
          <w:sz w:val="20"/>
          <w:szCs w:val="20"/>
        </w:rPr>
        <w:t>Wody powierzchniowe</w:t>
      </w:r>
      <w:r w:rsidRPr="007422BE">
        <w:rPr>
          <w:rFonts w:ascii="Verdana" w:hAnsi="Verdana"/>
          <w:bCs/>
          <w:i/>
          <w:iCs/>
          <w:color w:val="2F5496"/>
          <w:spacing w:val="-7"/>
          <w:sz w:val="20"/>
          <w:szCs w:val="20"/>
        </w:rPr>
        <w:t xml:space="preserve"> wskazano </w:t>
      </w:r>
      <w:r w:rsidR="005A3BD9" w:rsidRPr="007422BE">
        <w:rPr>
          <w:rFonts w:ascii="Verdana" w:hAnsi="Verdana"/>
          <w:bCs/>
          <w:i/>
          <w:iCs/>
          <w:color w:val="2F5496"/>
          <w:spacing w:val="-7"/>
          <w:sz w:val="20"/>
          <w:szCs w:val="20"/>
        </w:rPr>
        <w:t>zakres prac w obrębie cieków/rowów melioracyjnych w poszczególnych wariantach</w:t>
      </w:r>
      <w:r w:rsidRPr="007422BE">
        <w:rPr>
          <w:rFonts w:ascii="Verdana" w:hAnsi="Verdana"/>
          <w:bCs/>
          <w:i/>
          <w:iCs/>
          <w:color w:val="2F5496"/>
          <w:spacing w:val="-7"/>
          <w:sz w:val="20"/>
          <w:szCs w:val="20"/>
        </w:rPr>
        <w:t xml:space="preserve"> (</w:t>
      </w:r>
      <w:r w:rsidR="005A3BD9" w:rsidRPr="007422BE">
        <w:rPr>
          <w:rFonts w:ascii="Verdana" w:hAnsi="Verdana"/>
          <w:bCs/>
          <w:i/>
          <w:iCs/>
          <w:color w:val="2F5496"/>
          <w:spacing w:val="-7"/>
          <w:sz w:val="20"/>
          <w:szCs w:val="20"/>
        </w:rPr>
        <w:t>Tab. 3.15 Zestawienie kolizji z ciekami oraz zakres prac w obrębie cieków/rowów melioracyjnych w poszczególnych wariantach</w:t>
      </w:r>
      <w:r w:rsidRPr="007422BE">
        <w:rPr>
          <w:rFonts w:ascii="Verdana" w:hAnsi="Verdana"/>
          <w:bCs/>
          <w:i/>
          <w:iCs/>
          <w:color w:val="2F5496"/>
          <w:spacing w:val="-7"/>
          <w:sz w:val="20"/>
          <w:szCs w:val="20"/>
        </w:rPr>
        <w:t>).</w:t>
      </w:r>
      <w:r w:rsidR="005A3BD9" w:rsidRPr="007422BE">
        <w:rPr>
          <w:rFonts w:ascii="Verdana" w:hAnsi="Verdana"/>
          <w:bCs/>
          <w:i/>
          <w:iCs/>
          <w:color w:val="2F5496"/>
          <w:spacing w:val="-7"/>
          <w:sz w:val="20"/>
          <w:szCs w:val="20"/>
        </w:rPr>
        <w:t xml:space="preserve"> Przewidziane </w:t>
      </w:r>
      <w:r w:rsidR="00BA57B6" w:rsidRPr="007422BE">
        <w:rPr>
          <w:rFonts w:ascii="Verdana" w:hAnsi="Verdana"/>
          <w:bCs/>
          <w:i/>
          <w:iCs/>
          <w:color w:val="2F5496"/>
          <w:spacing w:val="-7"/>
          <w:sz w:val="20"/>
          <w:szCs w:val="20"/>
        </w:rPr>
        <w:t>zakresy prac w obrębie cieków i rowów</w:t>
      </w:r>
      <w:r w:rsidR="005A3BD9" w:rsidRPr="007422BE">
        <w:rPr>
          <w:rFonts w:ascii="Verdana" w:hAnsi="Verdana"/>
          <w:bCs/>
          <w:i/>
          <w:iCs/>
          <w:color w:val="2F5496"/>
          <w:spacing w:val="-7"/>
          <w:sz w:val="20"/>
          <w:szCs w:val="20"/>
        </w:rPr>
        <w:t xml:space="preserve"> przedstawiono na załączniku 7 – Mapie urządzeń ochrony środowiska.</w:t>
      </w:r>
    </w:p>
    <w:p w14:paraId="3F005FEF" w14:textId="77777777" w:rsidR="00E367ED" w:rsidRDefault="00E367ED" w:rsidP="00E367ED">
      <w:pPr>
        <w:tabs>
          <w:tab w:val="decimal" w:pos="432"/>
          <w:tab w:val="decimal" w:pos="576"/>
        </w:tabs>
        <w:spacing w:after="120" w:line="280" w:lineRule="atLeast"/>
        <w:ind w:right="72"/>
        <w:jc w:val="both"/>
        <w:rPr>
          <w:rFonts w:ascii="Verdana" w:hAnsi="Verdana"/>
          <w:bCs/>
          <w:i/>
          <w:iCs/>
          <w:color w:val="2F5496"/>
          <w:spacing w:val="-7"/>
          <w:sz w:val="20"/>
          <w:szCs w:val="20"/>
        </w:rPr>
      </w:pPr>
      <w:bookmarkStart w:id="3" w:name="_Hlk195767104"/>
      <w:r>
        <w:rPr>
          <w:rFonts w:ascii="Verdana" w:hAnsi="Verdana"/>
          <w:bCs/>
          <w:i/>
          <w:iCs/>
          <w:color w:val="2F5496"/>
          <w:spacing w:val="-7"/>
          <w:sz w:val="20"/>
          <w:szCs w:val="20"/>
        </w:rPr>
        <w:t xml:space="preserve">Prace wodno-melioracyjne, które będą prowadzone w obrębie cieków, rowów melioracyjnych, urządzeniach wodnych oraz wszystkie inne prace związane z budową drogi, będą realizowane przy zachowaniu ciągłości hydraulicznej w okresie roku charakteryzującym się stanami </w:t>
      </w:r>
      <w:proofErr w:type="spellStart"/>
      <w:r>
        <w:rPr>
          <w:rFonts w:ascii="Verdana" w:hAnsi="Verdana"/>
          <w:bCs/>
          <w:i/>
          <w:iCs/>
          <w:color w:val="2F5496"/>
          <w:spacing w:val="-7"/>
          <w:sz w:val="20"/>
          <w:szCs w:val="20"/>
        </w:rPr>
        <w:t>niżówkowymi</w:t>
      </w:r>
      <w:proofErr w:type="spellEnd"/>
      <w:r>
        <w:rPr>
          <w:rFonts w:ascii="Verdana" w:hAnsi="Verdana"/>
          <w:bCs/>
          <w:i/>
          <w:iCs/>
          <w:color w:val="2F5496"/>
          <w:spacing w:val="-7"/>
          <w:sz w:val="20"/>
          <w:szCs w:val="20"/>
        </w:rPr>
        <w:t xml:space="preserve"> (późne lato- jesień, wrzesień -październik).</w:t>
      </w:r>
    </w:p>
    <w:bookmarkEnd w:id="3"/>
    <w:p w14:paraId="0C6D1E02" w14:textId="77777777" w:rsidR="00E367ED" w:rsidRDefault="00E367ED" w:rsidP="00E367ED">
      <w:pPr>
        <w:tabs>
          <w:tab w:val="decimal" w:pos="432"/>
          <w:tab w:val="decimal" w:pos="576"/>
        </w:tabs>
        <w:spacing w:after="120" w:line="280" w:lineRule="atLeast"/>
        <w:ind w:right="72"/>
        <w:jc w:val="both"/>
        <w:rPr>
          <w:rFonts w:ascii="Verdana" w:hAnsi="Verdana"/>
          <w:bCs/>
          <w:i/>
          <w:iCs/>
          <w:color w:val="2F5496"/>
          <w:spacing w:val="-7"/>
          <w:sz w:val="20"/>
          <w:szCs w:val="20"/>
        </w:rPr>
      </w:pPr>
      <w:r>
        <w:rPr>
          <w:rFonts w:ascii="Verdana" w:hAnsi="Verdana"/>
          <w:bCs/>
          <w:i/>
          <w:iCs/>
          <w:color w:val="2F5496"/>
          <w:spacing w:val="-7"/>
          <w:sz w:val="20"/>
          <w:szCs w:val="20"/>
        </w:rPr>
        <w:t>Szczegółowe rozwiązania dot. prac w korytach cieków i rowów określone zostaną na etapie projektu budowalnego.</w:t>
      </w:r>
    </w:p>
    <w:p w14:paraId="09F1797F" w14:textId="4204A715" w:rsidR="00E367ED" w:rsidRPr="00520519" w:rsidRDefault="00E367ED" w:rsidP="00375CB0">
      <w:pPr>
        <w:tabs>
          <w:tab w:val="decimal" w:pos="432"/>
          <w:tab w:val="decimal" w:pos="576"/>
        </w:tabs>
        <w:spacing w:after="120" w:line="280" w:lineRule="atLeast"/>
        <w:ind w:right="72"/>
        <w:jc w:val="both"/>
      </w:pPr>
      <w:r w:rsidRPr="00520519">
        <w:rPr>
          <w:rFonts w:ascii="Verdana" w:hAnsi="Verdana"/>
          <w:bCs/>
          <w:i/>
          <w:iCs/>
          <w:color w:val="2F5496"/>
          <w:spacing w:val="-7"/>
          <w:sz w:val="20"/>
          <w:szCs w:val="20"/>
        </w:rPr>
        <w:t xml:space="preserve">W wyniku przeprowadzonych elektropołowów stwierdzono obecność ryb na dwóch kontrolowanych stanowiskach (na rzece </w:t>
      </w:r>
      <w:proofErr w:type="spellStart"/>
      <w:r w:rsidRPr="00520519">
        <w:rPr>
          <w:rFonts w:ascii="Verdana" w:hAnsi="Verdana"/>
          <w:bCs/>
          <w:i/>
          <w:iCs/>
          <w:color w:val="2F5496"/>
          <w:spacing w:val="-7"/>
          <w:sz w:val="20"/>
          <w:szCs w:val="20"/>
        </w:rPr>
        <w:t>Mrożycy</w:t>
      </w:r>
      <w:proofErr w:type="spellEnd"/>
      <w:r w:rsidRPr="00520519">
        <w:rPr>
          <w:rFonts w:ascii="Verdana" w:hAnsi="Verdana"/>
          <w:bCs/>
          <w:i/>
          <w:iCs/>
          <w:color w:val="2F5496"/>
          <w:spacing w:val="-7"/>
          <w:sz w:val="20"/>
          <w:szCs w:val="20"/>
        </w:rPr>
        <w:t>), przy czym na żadnym ze stanowisk nie stwierdzono chronionych gatunków ryb ani minogów. Nie przewiduje się oddziaływania na chronione gatunki ichtiofauny.</w:t>
      </w:r>
    </w:p>
    <w:p w14:paraId="771955F6" w14:textId="77777777" w:rsidR="007A7EF9" w:rsidRDefault="007A7EF9">
      <w:pPr>
        <w:spacing w:after="0" w:line="240" w:lineRule="auto"/>
        <w:rPr>
          <w:rFonts w:ascii="Verdana" w:hAnsi="Verdana"/>
          <w:bCs/>
          <w:color w:val="000000"/>
          <w:spacing w:val="-8"/>
          <w:sz w:val="20"/>
          <w:szCs w:val="20"/>
        </w:rPr>
      </w:pPr>
      <w:r>
        <w:rPr>
          <w:rFonts w:ascii="Verdana" w:hAnsi="Verdana"/>
          <w:bCs/>
          <w:color w:val="000000"/>
          <w:spacing w:val="-8"/>
          <w:sz w:val="20"/>
          <w:szCs w:val="20"/>
        </w:rPr>
        <w:br w:type="page"/>
      </w:r>
    </w:p>
    <w:p w14:paraId="29B7F762" w14:textId="387EE4B9" w:rsidR="008F0BBE" w:rsidRPr="00520519" w:rsidRDefault="008F0BBE" w:rsidP="008F0BBE">
      <w:pPr>
        <w:numPr>
          <w:ilvl w:val="0"/>
          <w:numId w:val="13"/>
        </w:numPr>
        <w:tabs>
          <w:tab w:val="decimal" w:pos="360"/>
          <w:tab w:val="decimal" w:pos="432"/>
        </w:tabs>
        <w:spacing w:before="360" w:after="120" w:line="280" w:lineRule="atLeast"/>
        <w:jc w:val="both"/>
        <w:rPr>
          <w:rFonts w:ascii="Verdana" w:hAnsi="Verdana"/>
          <w:bCs/>
          <w:color w:val="000000"/>
          <w:spacing w:val="-8"/>
          <w:sz w:val="20"/>
          <w:szCs w:val="20"/>
        </w:rPr>
      </w:pPr>
      <w:r w:rsidRPr="00520519">
        <w:rPr>
          <w:rFonts w:ascii="Verdana" w:hAnsi="Verdana"/>
          <w:bCs/>
          <w:color w:val="000000"/>
          <w:spacing w:val="-8"/>
          <w:sz w:val="20"/>
          <w:szCs w:val="20"/>
        </w:rPr>
        <w:lastRenderedPageBreak/>
        <w:t>Zgodnie z pkt 2.5.c postanowienia Burmistrza Miasta Brzeziny z 22 stycznia 2024 r., znak: RI.6220.6.10.2023 należy przedstawić wyniki inwentaryzacji ilościowej i gatunkowej (w formie tabelarycznej i graficznej – na mapie) drzew i krzewów przeznaczonych do wycinki, wraz z podaniem obwodu drzew oraz powierzchni krzewów lub powierzchni i charakterystyki grup drzew w przypadku jednowiekowych młodych skupisk, z określeniem stanu zdrowotnego i ewentualnego zasiedlenia przez chronione gatunki (w szczególności przez ptaki i bezkręgowce), z informacją zbiorczą o skali planowanej wycinki dla każdego wariantu oraz uzasadnieniem konieczności wycinki zinwentaryzowanych drzew i krzewów; wśród drzew przeznaczonych do wycinki należy zidentyfikować starodrzew i drzewa dziuplaste, dla których w szczególności należy dokonać inwentaryzacji pod względem występowania chronionych gatunków - ptaków, bezkręgowców, ewentualnie nietoperzy.</w:t>
      </w:r>
    </w:p>
    <w:p w14:paraId="5876E590" w14:textId="0DEBC642" w:rsidR="008F0BBE" w:rsidRDefault="008F0BBE" w:rsidP="008F0BBE">
      <w:pPr>
        <w:tabs>
          <w:tab w:val="decimal" w:pos="432"/>
          <w:tab w:val="decimal" w:pos="576"/>
        </w:tabs>
        <w:spacing w:after="120" w:line="280" w:lineRule="atLeast"/>
        <w:ind w:right="72"/>
        <w:jc w:val="both"/>
        <w:rPr>
          <w:rFonts w:ascii="Verdana" w:hAnsi="Verdana"/>
          <w:bCs/>
          <w:i/>
          <w:iCs/>
          <w:color w:val="2F5496"/>
          <w:spacing w:val="-7"/>
          <w:sz w:val="20"/>
          <w:szCs w:val="20"/>
        </w:rPr>
      </w:pPr>
      <w:r>
        <w:rPr>
          <w:rFonts w:ascii="Verdana" w:hAnsi="Verdana"/>
          <w:bCs/>
          <w:i/>
          <w:iCs/>
          <w:color w:val="2F5496"/>
          <w:spacing w:val="-7"/>
          <w:sz w:val="20"/>
          <w:szCs w:val="20"/>
        </w:rPr>
        <w:t xml:space="preserve">Odpowiedź: </w:t>
      </w:r>
      <w:r w:rsidRPr="008F0BBE">
        <w:rPr>
          <w:rFonts w:ascii="Verdana" w:hAnsi="Verdana"/>
          <w:bCs/>
          <w:i/>
          <w:iCs/>
          <w:color w:val="2F5496"/>
          <w:spacing w:val="-7"/>
          <w:sz w:val="20"/>
          <w:szCs w:val="20"/>
        </w:rPr>
        <w:t xml:space="preserve">W załączniku nr </w:t>
      </w:r>
      <w:r w:rsidR="00FF43C4">
        <w:rPr>
          <w:rFonts w:ascii="Verdana" w:hAnsi="Verdana"/>
          <w:bCs/>
          <w:i/>
          <w:iCs/>
          <w:color w:val="2F5496"/>
          <w:spacing w:val="-7"/>
          <w:sz w:val="20"/>
          <w:szCs w:val="20"/>
        </w:rPr>
        <w:t>8</w:t>
      </w:r>
      <w:r w:rsidRPr="008F0BBE">
        <w:rPr>
          <w:rFonts w:ascii="Verdana" w:hAnsi="Verdana"/>
          <w:bCs/>
          <w:i/>
          <w:iCs/>
          <w:color w:val="2F5496"/>
          <w:spacing w:val="-7"/>
          <w:sz w:val="20"/>
          <w:szCs w:val="20"/>
        </w:rPr>
        <w:t xml:space="preserve"> do niniejszego aneksu zamieszczono wyniki inwentaryzacji ilościowej i gatunkowej w formie tabelarycznej jak i graficznej – na mapie drzew i krzewów przeznaczonych do wycinki, wraz z podaniem obwodu drzew oraz powierzchni krzewów lub powierzchni i charakterystyki grup drzew</w:t>
      </w:r>
      <w:r>
        <w:rPr>
          <w:rFonts w:ascii="Verdana" w:hAnsi="Verdana"/>
          <w:bCs/>
          <w:i/>
          <w:iCs/>
          <w:color w:val="2F5496"/>
          <w:spacing w:val="-7"/>
          <w:sz w:val="20"/>
          <w:szCs w:val="20"/>
        </w:rPr>
        <w:t xml:space="preserve">. </w:t>
      </w:r>
    </w:p>
    <w:p w14:paraId="51028EEF" w14:textId="1FAC8534" w:rsidR="007A7EF9" w:rsidRDefault="007A7EF9" w:rsidP="008F0BBE">
      <w:pPr>
        <w:tabs>
          <w:tab w:val="decimal" w:pos="432"/>
          <w:tab w:val="decimal" w:pos="576"/>
        </w:tabs>
        <w:spacing w:after="120" w:line="280" w:lineRule="atLeast"/>
        <w:ind w:right="72"/>
        <w:jc w:val="both"/>
        <w:rPr>
          <w:rFonts w:ascii="Verdana" w:hAnsi="Verdana"/>
          <w:bCs/>
          <w:i/>
          <w:iCs/>
          <w:color w:val="2F5496"/>
          <w:spacing w:val="-7"/>
          <w:sz w:val="20"/>
          <w:szCs w:val="20"/>
        </w:rPr>
      </w:pPr>
      <w:r>
        <w:rPr>
          <w:rFonts w:ascii="Verdana" w:hAnsi="Verdana"/>
          <w:bCs/>
          <w:i/>
          <w:iCs/>
          <w:color w:val="2F5496"/>
          <w:spacing w:val="-7"/>
          <w:sz w:val="20"/>
          <w:szCs w:val="20"/>
        </w:rPr>
        <w:t>Zbiorczo planowaną wycinkę drzew, krzewów oraz zadrzewień dla poszczególnych wariantów obwodnicy przedstawiono w tabeli 1 niniejszego aneksu (w odpowiedzi na uwagę nr 5).</w:t>
      </w:r>
    </w:p>
    <w:p w14:paraId="03C86B0F" w14:textId="52850305" w:rsidR="00F226EC" w:rsidRDefault="00F226EC" w:rsidP="008F0BBE">
      <w:pPr>
        <w:tabs>
          <w:tab w:val="decimal" w:pos="432"/>
          <w:tab w:val="decimal" w:pos="576"/>
        </w:tabs>
        <w:spacing w:after="120" w:line="280" w:lineRule="atLeast"/>
        <w:ind w:right="72"/>
        <w:jc w:val="both"/>
        <w:rPr>
          <w:rFonts w:ascii="Verdana" w:hAnsi="Verdana"/>
          <w:bCs/>
          <w:i/>
          <w:iCs/>
          <w:color w:val="2F5496"/>
          <w:spacing w:val="-7"/>
          <w:sz w:val="20"/>
          <w:szCs w:val="20"/>
        </w:rPr>
      </w:pPr>
      <w:r>
        <w:rPr>
          <w:rFonts w:ascii="Verdana" w:hAnsi="Verdana"/>
          <w:bCs/>
          <w:i/>
          <w:iCs/>
          <w:color w:val="2F5496"/>
          <w:spacing w:val="-7"/>
          <w:sz w:val="20"/>
          <w:szCs w:val="20"/>
        </w:rPr>
        <w:t>Wycinka został ograniczona do minimum i wynika bezpośrednio z przyjętych rozwiązań drogowych.</w:t>
      </w:r>
    </w:p>
    <w:p w14:paraId="040C4E0F" w14:textId="60954C0B" w:rsidR="004574E8" w:rsidRDefault="00520519" w:rsidP="0060128B">
      <w:pPr>
        <w:tabs>
          <w:tab w:val="decimal" w:pos="432"/>
          <w:tab w:val="decimal" w:pos="576"/>
        </w:tabs>
        <w:spacing w:after="120" w:line="280" w:lineRule="atLeast"/>
        <w:ind w:right="72"/>
        <w:jc w:val="both"/>
        <w:rPr>
          <w:rFonts w:ascii="Verdana" w:hAnsi="Verdana"/>
          <w:bCs/>
          <w:i/>
          <w:iCs/>
          <w:color w:val="2F5496"/>
          <w:spacing w:val="-7"/>
          <w:sz w:val="20"/>
          <w:szCs w:val="20"/>
        </w:rPr>
      </w:pPr>
      <w:r>
        <w:rPr>
          <w:rFonts w:ascii="Verdana" w:hAnsi="Verdana"/>
          <w:bCs/>
          <w:i/>
          <w:iCs/>
          <w:color w:val="2F5496"/>
          <w:spacing w:val="-7"/>
          <w:sz w:val="20"/>
          <w:szCs w:val="20"/>
        </w:rPr>
        <w:t>D</w:t>
      </w:r>
      <w:r w:rsidR="008F0BBE">
        <w:rPr>
          <w:rFonts w:ascii="Verdana" w:hAnsi="Verdana"/>
          <w:bCs/>
          <w:i/>
          <w:iCs/>
          <w:color w:val="2F5496"/>
          <w:spacing w:val="-7"/>
          <w:sz w:val="20"/>
          <w:szCs w:val="20"/>
        </w:rPr>
        <w:t xml:space="preserve">la przedsięwzięcia została sporządzona </w:t>
      </w:r>
      <w:r w:rsidR="00A716DE">
        <w:rPr>
          <w:rFonts w:ascii="Verdana" w:hAnsi="Verdana"/>
          <w:bCs/>
          <w:i/>
          <w:iCs/>
          <w:color w:val="2F5496"/>
          <w:spacing w:val="-7"/>
          <w:sz w:val="20"/>
          <w:szCs w:val="20"/>
        </w:rPr>
        <w:t xml:space="preserve">szczegółowa inwentaryzacja przyrodnicza, stanowiąca załącznik nr 11 do przedłożonego raportu </w:t>
      </w:r>
      <w:proofErr w:type="spellStart"/>
      <w:r w:rsidR="00A716DE">
        <w:rPr>
          <w:rFonts w:ascii="Verdana" w:hAnsi="Verdana"/>
          <w:bCs/>
          <w:i/>
          <w:iCs/>
          <w:color w:val="2F5496"/>
          <w:spacing w:val="-7"/>
          <w:sz w:val="20"/>
          <w:szCs w:val="20"/>
        </w:rPr>
        <w:t>ooś</w:t>
      </w:r>
      <w:proofErr w:type="spellEnd"/>
      <w:r w:rsidR="00A716DE">
        <w:rPr>
          <w:rFonts w:ascii="Verdana" w:hAnsi="Verdana"/>
          <w:bCs/>
          <w:i/>
          <w:iCs/>
          <w:color w:val="2F5496"/>
          <w:spacing w:val="-7"/>
          <w:sz w:val="20"/>
          <w:szCs w:val="20"/>
        </w:rPr>
        <w:t xml:space="preserve">. W inwentaryzacji przedstawiono wyniki badań w zakresie chronionych gatunków wszystkich grup zwierząt </w:t>
      </w:r>
      <w:r w:rsidR="004574E8">
        <w:rPr>
          <w:rFonts w:ascii="Verdana" w:hAnsi="Verdana"/>
          <w:bCs/>
          <w:i/>
          <w:iCs/>
          <w:color w:val="2F5496"/>
          <w:spacing w:val="-7"/>
          <w:sz w:val="20"/>
          <w:szCs w:val="20"/>
        </w:rPr>
        <w:t xml:space="preserve">dla </w:t>
      </w:r>
      <w:r w:rsidR="00A716DE">
        <w:rPr>
          <w:rFonts w:ascii="Verdana" w:hAnsi="Verdana"/>
          <w:bCs/>
          <w:i/>
          <w:iCs/>
          <w:color w:val="2F5496"/>
          <w:spacing w:val="-7"/>
          <w:sz w:val="20"/>
          <w:szCs w:val="20"/>
        </w:rPr>
        <w:t xml:space="preserve">terenu inwestycji oraz buforu 500 m od osi inwestycji, w tym również z zakresu </w:t>
      </w:r>
      <w:r w:rsidR="004574E8">
        <w:rPr>
          <w:rFonts w:ascii="Verdana" w:hAnsi="Verdana"/>
          <w:bCs/>
          <w:i/>
          <w:iCs/>
          <w:color w:val="2F5496"/>
          <w:spacing w:val="-7"/>
          <w:sz w:val="20"/>
          <w:szCs w:val="20"/>
        </w:rPr>
        <w:t xml:space="preserve">entomofauny, </w:t>
      </w:r>
      <w:r w:rsidR="00A716DE">
        <w:rPr>
          <w:rFonts w:ascii="Verdana" w:hAnsi="Verdana"/>
          <w:bCs/>
          <w:i/>
          <w:iCs/>
          <w:color w:val="2F5496"/>
          <w:spacing w:val="-7"/>
          <w:sz w:val="20"/>
          <w:szCs w:val="20"/>
        </w:rPr>
        <w:t>ornitofauny oraz chiropterofauny.</w:t>
      </w:r>
      <w:r w:rsidR="0060128B">
        <w:rPr>
          <w:rFonts w:ascii="Verdana" w:hAnsi="Verdana"/>
          <w:bCs/>
          <w:i/>
          <w:iCs/>
          <w:color w:val="2F5496"/>
          <w:spacing w:val="-7"/>
          <w:sz w:val="20"/>
          <w:szCs w:val="20"/>
        </w:rPr>
        <w:t xml:space="preserve"> </w:t>
      </w:r>
    </w:p>
    <w:p w14:paraId="23FC1449" w14:textId="044F64F2" w:rsidR="004574E8" w:rsidRDefault="004574E8" w:rsidP="00520519">
      <w:pPr>
        <w:tabs>
          <w:tab w:val="decimal" w:pos="432"/>
          <w:tab w:val="decimal" w:pos="576"/>
        </w:tabs>
        <w:spacing w:after="120" w:line="280" w:lineRule="atLeast"/>
        <w:ind w:right="72"/>
        <w:jc w:val="both"/>
        <w:rPr>
          <w:rFonts w:ascii="Verdana" w:hAnsi="Verdana"/>
          <w:bCs/>
          <w:i/>
          <w:iCs/>
          <w:color w:val="2F5496"/>
          <w:spacing w:val="-7"/>
          <w:sz w:val="20"/>
          <w:szCs w:val="20"/>
        </w:rPr>
      </w:pPr>
      <w:r>
        <w:rPr>
          <w:rFonts w:ascii="Verdana" w:hAnsi="Verdana"/>
          <w:bCs/>
          <w:i/>
          <w:iCs/>
          <w:color w:val="2F5496"/>
          <w:spacing w:val="-7"/>
          <w:sz w:val="20"/>
          <w:szCs w:val="20"/>
        </w:rPr>
        <w:t xml:space="preserve">Inwentaryzacja obejmowała kontrolę drzew dziuplastych i próchniejących </w:t>
      </w:r>
      <w:r w:rsidRPr="004574E8">
        <w:rPr>
          <w:rFonts w:ascii="Verdana" w:hAnsi="Verdana"/>
          <w:bCs/>
          <w:i/>
          <w:iCs/>
          <w:color w:val="2F5496"/>
          <w:spacing w:val="-7"/>
          <w:sz w:val="20"/>
          <w:szCs w:val="20"/>
        </w:rPr>
        <w:t xml:space="preserve">celu sprawdzenia obecności </w:t>
      </w:r>
      <w:proofErr w:type="spellStart"/>
      <w:r w:rsidRPr="004574E8">
        <w:rPr>
          <w:rFonts w:ascii="Verdana" w:hAnsi="Verdana"/>
          <w:bCs/>
          <w:i/>
          <w:iCs/>
          <w:color w:val="2F5496"/>
          <w:spacing w:val="-7"/>
          <w:sz w:val="20"/>
          <w:szCs w:val="20"/>
        </w:rPr>
        <w:t>saproksylobiontów</w:t>
      </w:r>
      <w:proofErr w:type="spellEnd"/>
      <w:r>
        <w:rPr>
          <w:rFonts w:ascii="Verdana" w:hAnsi="Verdana"/>
          <w:bCs/>
          <w:i/>
          <w:iCs/>
          <w:color w:val="2F5496"/>
          <w:spacing w:val="-7"/>
          <w:sz w:val="20"/>
          <w:szCs w:val="20"/>
        </w:rPr>
        <w:t>.</w:t>
      </w:r>
      <w:r w:rsidR="00520519">
        <w:rPr>
          <w:rFonts w:ascii="Verdana" w:hAnsi="Verdana"/>
          <w:bCs/>
          <w:i/>
          <w:iCs/>
          <w:color w:val="2F5496"/>
          <w:spacing w:val="-7"/>
          <w:sz w:val="20"/>
          <w:szCs w:val="20"/>
        </w:rPr>
        <w:t xml:space="preserve"> Zgodnie z inwentaryzacją w</w:t>
      </w:r>
      <w:r w:rsidR="00520519" w:rsidRPr="00520519">
        <w:rPr>
          <w:rFonts w:ascii="Verdana" w:hAnsi="Verdana"/>
          <w:bCs/>
          <w:i/>
          <w:iCs/>
          <w:color w:val="2F5496"/>
          <w:spacing w:val="-7"/>
          <w:sz w:val="20"/>
          <w:szCs w:val="20"/>
        </w:rPr>
        <w:t xml:space="preserve">iększość starych dębów i buków </w:t>
      </w:r>
      <w:r w:rsidR="00520519">
        <w:rPr>
          <w:rFonts w:ascii="Verdana" w:hAnsi="Verdana"/>
          <w:bCs/>
          <w:i/>
          <w:iCs/>
          <w:color w:val="2F5496"/>
          <w:spacing w:val="-7"/>
          <w:sz w:val="20"/>
          <w:szCs w:val="20"/>
        </w:rPr>
        <w:t>w</w:t>
      </w:r>
      <w:r w:rsidR="00FF43C4">
        <w:rPr>
          <w:rFonts w:ascii="Verdana" w:hAnsi="Verdana"/>
          <w:bCs/>
          <w:i/>
          <w:iCs/>
          <w:color w:val="2F5496"/>
          <w:spacing w:val="-7"/>
          <w:sz w:val="20"/>
          <w:szCs w:val="20"/>
        </w:rPr>
        <w:t> </w:t>
      </w:r>
      <w:r w:rsidR="00520519">
        <w:rPr>
          <w:rFonts w:ascii="Verdana" w:hAnsi="Verdana"/>
          <w:bCs/>
          <w:i/>
          <w:iCs/>
          <w:color w:val="2F5496"/>
          <w:spacing w:val="-7"/>
          <w:sz w:val="20"/>
          <w:szCs w:val="20"/>
        </w:rPr>
        <w:t xml:space="preserve">rejonie inwestycji </w:t>
      </w:r>
      <w:r w:rsidR="00520519" w:rsidRPr="00520519">
        <w:rPr>
          <w:rFonts w:ascii="Verdana" w:hAnsi="Verdana"/>
          <w:bCs/>
          <w:i/>
          <w:iCs/>
          <w:color w:val="2F5496"/>
          <w:spacing w:val="-7"/>
          <w:sz w:val="20"/>
          <w:szCs w:val="20"/>
        </w:rPr>
        <w:t xml:space="preserve">znajduje się w Lesie </w:t>
      </w:r>
      <w:proofErr w:type="spellStart"/>
      <w:r w:rsidR="00520519" w:rsidRPr="00520519">
        <w:rPr>
          <w:rFonts w:ascii="Verdana" w:hAnsi="Verdana"/>
          <w:bCs/>
          <w:i/>
          <w:iCs/>
          <w:color w:val="2F5496"/>
          <w:spacing w:val="-7"/>
          <w:sz w:val="20"/>
          <w:szCs w:val="20"/>
        </w:rPr>
        <w:t>Wiączyńskim</w:t>
      </w:r>
      <w:proofErr w:type="spellEnd"/>
      <w:r w:rsidR="00520519" w:rsidRPr="00520519">
        <w:rPr>
          <w:rFonts w:ascii="Verdana" w:hAnsi="Verdana"/>
          <w:bCs/>
          <w:i/>
          <w:iCs/>
          <w:color w:val="2F5496"/>
          <w:spacing w:val="-7"/>
          <w:sz w:val="20"/>
          <w:szCs w:val="20"/>
        </w:rPr>
        <w:t xml:space="preserve">, znacznie mniej także w Lesie Paprotnia. Towarzyszą one przede wszystkim samej krawędzi (granicy) Lasu </w:t>
      </w:r>
      <w:proofErr w:type="spellStart"/>
      <w:r w:rsidR="00520519" w:rsidRPr="00520519">
        <w:rPr>
          <w:rFonts w:ascii="Verdana" w:hAnsi="Verdana"/>
          <w:bCs/>
          <w:i/>
          <w:iCs/>
          <w:color w:val="2F5496"/>
          <w:spacing w:val="-7"/>
          <w:sz w:val="20"/>
          <w:szCs w:val="20"/>
        </w:rPr>
        <w:t>Wiączyńskiego</w:t>
      </w:r>
      <w:proofErr w:type="spellEnd"/>
      <w:r w:rsidR="00520519" w:rsidRPr="00520519">
        <w:rPr>
          <w:rFonts w:ascii="Verdana" w:hAnsi="Verdana"/>
          <w:bCs/>
          <w:i/>
          <w:iCs/>
          <w:color w:val="2F5496"/>
          <w:spacing w:val="-7"/>
          <w:sz w:val="20"/>
          <w:szCs w:val="20"/>
        </w:rPr>
        <w:t xml:space="preserve"> od strony północnej. W okolicy rezerwatu „Wiączyń” występują także wewnątrz lasu, są to jednak raczej pojedyncze osobniki. Ich kondycja (szczególnie buków) jest niska. Większość starych drzew jest martwa lub zamierająca. Poszczególne osobniki starych drzew i ich otoczenie przeszukiwano w</w:t>
      </w:r>
      <w:r w:rsidR="007422BE">
        <w:rPr>
          <w:rFonts w:ascii="Verdana" w:hAnsi="Verdana"/>
          <w:bCs/>
          <w:i/>
          <w:iCs/>
          <w:color w:val="2F5496"/>
          <w:spacing w:val="-7"/>
          <w:sz w:val="20"/>
          <w:szCs w:val="20"/>
        </w:rPr>
        <w:t> </w:t>
      </w:r>
      <w:r w:rsidR="00520519" w:rsidRPr="00520519">
        <w:rPr>
          <w:rFonts w:ascii="Verdana" w:hAnsi="Verdana"/>
          <w:bCs/>
          <w:i/>
          <w:iCs/>
          <w:color w:val="2F5496"/>
          <w:spacing w:val="-7"/>
          <w:sz w:val="20"/>
          <w:szCs w:val="20"/>
        </w:rPr>
        <w:t xml:space="preserve">celu wykrycia śladów żerowania larw chrząszczy </w:t>
      </w:r>
      <w:proofErr w:type="spellStart"/>
      <w:r w:rsidR="00520519" w:rsidRPr="00520519">
        <w:rPr>
          <w:rFonts w:ascii="Verdana" w:hAnsi="Verdana"/>
          <w:bCs/>
          <w:i/>
          <w:iCs/>
          <w:color w:val="2F5496"/>
          <w:spacing w:val="-7"/>
          <w:sz w:val="20"/>
          <w:szCs w:val="20"/>
        </w:rPr>
        <w:t>saproksylicznych</w:t>
      </w:r>
      <w:proofErr w:type="spellEnd"/>
      <w:r w:rsidR="00520519" w:rsidRPr="00520519">
        <w:rPr>
          <w:rFonts w:ascii="Verdana" w:hAnsi="Verdana"/>
          <w:bCs/>
          <w:i/>
          <w:iCs/>
          <w:color w:val="2F5496"/>
          <w:spacing w:val="-7"/>
          <w:sz w:val="20"/>
          <w:szCs w:val="20"/>
        </w:rPr>
        <w:t xml:space="preserve"> (odsłoniętych żerów, tuneli wylotowych, odchodów, osłonek poczwarkowych) oraz postaci dorosłych i ich szczątków. </w:t>
      </w:r>
      <w:r w:rsidR="00520519">
        <w:rPr>
          <w:rFonts w:ascii="Verdana" w:hAnsi="Verdana"/>
          <w:bCs/>
          <w:i/>
          <w:iCs/>
          <w:color w:val="2F5496"/>
          <w:spacing w:val="-7"/>
          <w:sz w:val="20"/>
          <w:szCs w:val="20"/>
        </w:rPr>
        <w:t>N</w:t>
      </w:r>
      <w:r w:rsidR="00520519" w:rsidRPr="00520519">
        <w:rPr>
          <w:rFonts w:ascii="Verdana" w:hAnsi="Verdana"/>
          <w:bCs/>
          <w:i/>
          <w:iCs/>
          <w:color w:val="2F5496"/>
          <w:spacing w:val="-7"/>
          <w:sz w:val="20"/>
          <w:szCs w:val="20"/>
        </w:rPr>
        <w:t>ie znaleziono przedstawicieli tej grupy, do której należą w naszej faunie liczne gatunki chronione</w:t>
      </w:r>
      <w:r w:rsidR="00520519">
        <w:rPr>
          <w:rFonts w:ascii="Verdana" w:hAnsi="Verdana"/>
          <w:bCs/>
          <w:i/>
          <w:iCs/>
          <w:color w:val="2F5496"/>
          <w:spacing w:val="-7"/>
          <w:sz w:val="20"/>
          <w:szCs w:val="20"/>
        </w:rPr>
        <w:t>.</w:t>
      </w:r>
    </w:p>
    <w:p w14:paraId="7D13EB42" w14:textId="1F687406" w:rsidR="008F0BBE" w:rsidRDefault="0060128B" w:rsidP="0060128B">
      <w:pPr>
        <w:tabs>
          <w:tab w:val="decimal" w:pos="432"/>
          <w:tab w:val="decimal" w:pos="576"/>
        </w:tabs>
        <w:spacing w:after="120" w:line="280" w:lineRule="atLeast"/>
        <w:ind w:right="72"/>
        <w:jc w:val="both"/>
        <w:rPr>
          <w:rFonts w:ascii="Verdana" w:hAnsi="Verdana"/>
          <w:bCs/>
          <w:i/>
          <w:iCs/>
          <w:color w:val="2F5496"/>
          <w:spacing w:val="-7"/>
          <w:sz w:val="20"/>
          <w:szCs w:val="20"/>
        </w:rPr>
      </w:pPr>
      <w:r>
        <w:rPr>
          <w:rFonts w:ascii="Verdana" w:hAnsi="Verdana"/>
          <w:bCs/>
          <w:i/>
          <w:iCs/>
          <w:color w:val="2F5496"/>
          <w:spacing w:val="-7"/>
          <w:sz w:val="20"/>
          <w:szCs w:val="20"/>
        </w:rPr>
        <w:t>W trakcie prac terenowych p</w:t>
      </w:r>
      <w:r w:rsidRPr="0060128B">
        <w:rPr>
          <w:rFonts w:ascii="Verdana" w:hAnsi="Verdana"/>
          <w:bCs/>
          <w:i/>
          <w:iCs/>
          <w:color w:val="2F5496"/>
          <w:spacing w:val="-7"/>
          <w:sz w:val="20"/>
          <w:szCs w:val="20"/>
        </w:rPr>
        <w:t>rowadzono aktywne poszukiwania śladów aktywności ptaków w</w:t>
      </w:r>
      <w:r w:rsidR="004574E8">
        <w:rPr>
          <w:rFonts w:ascii="Verdana" w:hAnsi="Verdana"/>
          <w:bCs/>
          <w:i/>
          <w:iCs/>
          <w:color w:val="2F5496"/>
          <w:spacing w:val="-7"/>
          <w:sz w:val="20"/>
          <w:szCs w:val="20"/>
        </w:rPr>
        <w:t> </w:t>
      </w:r>
      <w:r w:rsidRPr="0060128B">
        <w:rPr>
          <w:rFonts w:ascii="Verdana" w:hAnsi="Verdana"/>
          <w:bCs/>
          <w:i/>
          <w:iCs/>
          <w:color w:val="2F5496"/>
          <w:spacing w:val="-7"/>
          <w:sz w:val="20"/>
          <w:szCs w:val="20"/>
        </w:rPr>
        <w:t>postaci starych i nowych gniazd</w:t>
      </w:r>
      <w:r>
        <w:rPr>
          <w:rFonts w:ascii="Verdana" w:hAnsi="Verdana"/>
          <w:bCs/>
          <w:i/>
          <w:iCs/>
          <w:color w:val="2F5496"/>
          <w:spacing w:val="-7"/>
          <w:sz w:val="20"/>
          <w:szCs w:val="20"/>
        </w:rPr>
        <w:t xml:space="preserve"> oraz dziupli.</w:t>
      </w:r>
    </w:p>
    <w:p w14:paraId="2CA951F1" w14:textId="5E07EF1B" w:rsidR="008F0BBE" w:rsidRDefault="004574E8" w:rsidP="004574E8">
      <w:pPr>
        <w:tabs>
          <w:tab w:val="decimal" w:pos="432"/>
          <w:tab w:val="decimal" w:pos="576"/>
        </w:tabs>
        <w:spacing w:after="120" w:line="280" w:lineRule="atLeast"/>
        <w:ind w:right="72"/>
        <w:jc w:val="both"/>
        <w:rPr>
          <w:rFonts w:ascii="Verdana" w:hAnsi="Verdana"/>
          <w:bCs/>
          <w:i/>
          <w:iCs/>
          <w:color w:val="2F5496"/>
          <w:spacing w:val="-7"/>
          <w:sz w:val="20"/>
          <w:szCs w:val="20"/>
        </w:rPr>
      </w:pPr>
      <w:r>
        <w:rPr>
          <w:rFonts w:ascii="Verdana" w:hAnsi="Verdana"/>
          <w:bCs/>
          <w:i/>
          <w:iCs/>
          <w:color w:val="2F5496"/>
          <w:spacing w:val="-7"/>
          <w:sz w:val="20"/>
          <w:szCs w:val="20"/>
        </w:rPr>
        <w:t>W</w:t>
      </w:r>
      <w:r w:rsidRPr="004574E8">
        <w:rPr>
          <w:rFonts w:ascii="Verdana" w:hAnsi="Verdana"/>
          <w:bCs/>
          <w:i/>
          <w:iCs/>
          <w:color w:val="2F5496"/>
          <w:spacing w:val="-7"/>
          <w:sz w:val="20"/>
          <w:szCs w:val="20"/>
        </w:rPr>
        <w:t xml:space="preserve">ycinkę drzew i krzewów kolidujących z realizacją planowanego przedsięwzięcia należy prowadzić poza głównym okresem lęgowym ptaków, przypadającym w terminie od 1 marca do 31 sierpnia. Dopuszcza się przeprowadzenie wycinki w okresie lęgowym, lecz po uprzednim potwierdzeniu przez specjalistę ornitologa braku lęgów gatunków chronionych. </w:t>
      </w:r>
    </w:p>
    <w:p w14:paraId="73B24170" w14:textId="7A6090FF" w:rsidR="004574E8" w:rsidRPr="004574E8" w:rsidRDefault="004574E8" w:rsidP="004574E8">
      <w:pPr>
        <w:tabs>
          <w:tab w:val="decimal" w:pos="432"/>
          <w:tab w:val="decimal" w:pos="576"/>
        </w:tabs>
        <w:spacing w:after="120" w:line="280" w:lineRule="atLeast"/>
        <w:ind w:right="72"/>
        <w:jc w:val="both"/>
        <w:rPr>
          <w:rFonts w:ascii="Verdana" w:hAnsi="Verdana"/>
          <w:bCs/>
          <w:i/>
          <w:iCs/>
          <w:color w:val="2F5496"/>
          <w:spacing w:val="-7"/>
          <w:sz w:val="20"/>
          <w:szCs w:val="20"/>
        </w:rPr>
      </w:pPr>
      <w:r>
        <w:rPr>
          <w:rFonts w:ascii="Verdana" w:hAnsi="Verdana"/>
          <w:bCs/>
          <w:i/>
          <w:iCs/>
          <w:color w:val="2F5496"/>
          <w:spacing w:val="-7"/>
          <w:sz w:val="20"/>
          <w:szCs w:val="20"/>
        </w:rPr>
        <w:t>Na etapie realizacji inwestycji wprowadzony zostanie nadzór przyrodniczy (w tym specjalisty ornitologa i chiropterologa).</w:t>
      </w:r>
    </w:p>
    <w:p w14:paraId="0E98E776" w14:textId="77777777" w:rsidR="004574E8" w:rsidRPr="004574E8" w:rsidRDefault="004574E8" w:rsidP="004574E8">
      <w:pPr>
        <w:tabs>
          <w:tab w:val="decimal" w:pos="432"/>
          <w:tab w:val="decimal" w:pos="576"/>
        </w:tabs>
        <w:spacing w:after="120" w:line="280" w:lineRule="atLeast"/>
        <w:ind w:right="72"/>
        <w:jc w:val="both"/>
        <w:rPr>
          <w:rFonts w:ascii="Verdana" w:hAnsi="Verdana"/>
          <w:bCs/>
          <w:i/>
          <w:iCs/>
          <w:color w:val="2F5496"/>
          <w:spacing w:val="-7"/>
          <w:sz w:val="20"/>
          <w:szCs w:val="20"/>
        </w:rPr>
      </w:pPr>
      <w:r w:rsidRPr="004574E8">
        <w:rPr>
          <w:rFonts w:ascii="Verdana" w:hAnsi="Verdana"/>
          <w:bCs/>
          <w:i/>
          <w:iCs/>
          <w:color w:val="2F5496"/>
          <w:spacing w:val="-7"/>
          <w:sz w:val="20"/>
          <w:szCs w:val="20"/>
        </w:rPr>
        <w:lastRenderedPageBreak/>
        <w:t xml:space="preserve">Do obowiązków nadzoru ornitologicznego będzie należała kontrola siedlisk gatunków ptaków na obecność lęgów, w przypadku wycinki w okresie lęgowym. Kontrolę zajęcia siedlisk przeprowadzić należy nie wcześniej niż 10 dni przed rozpoczęciem prac. W przypadku wykrycia lęgów gatunków chronionych należy zaprzestać wycinki do czasu stwierdzenia przez nadzór ornitologiczny wyprowadzenia młodych z gniazda. </w:t>
      </w:r>
    </w:p>
    <w:p w14:paraId="1AF4606A" w14:textId="77777777" w:rsidR="004574E8" w:rsidRPr="004574E8" w:rsidRDefault="004574E8" w:rsidP="004574E8">
      <w:pPr>
        <w:tabs>
          <w:tab w:val="decimal" w:pos="432"/>
          <w:tab w:val="decimal" w:pos="576"/>
        </w:tabs>
        <w:spacing w:after="120" w:line="280" w:lineRule="atLeast"/>
        <w:ind w:right="72"/>
        <w:jc w:val="both"/>
        <w:rPr>
          <w:rFonts w:ascii="Verdana" w:hAnsi="Verdana"/>
          <w:bCs/>
          <w:i/>
          <w:iCs/>
          <w:color w:val="2F5496"/>
          <w:spacing w:val="-7"/>
          <w:sz w:val="20"/>
          <w:szCs w:val="20"/>
        </w:rPr>
      </w:pPr>
      <w:r w:rsidRPr="004574E8">
        <w:rPr>
          <w:rFonts w:ascii="Verdana" w:hAnsi="Verdana"/>
          <w:bCs/>
          <w:i/>
          <w:iCs/>
          <w:color w:val="2F5496"/>
          <w:spacing w:val="-7"/>
          <w:sz w:val="20"/>
          <w:szCs w:val="20"/>
        </w:rPr>
        <w:t>Specjalista ornitolog na bieżąco będzie dokonywał oględzin terenu pod kątem występowania gatunków objętych ochroną i ich siedlisk, wskazując m.in. odpowiednie terminy wykonywania prac budowlanych na określonych powierzchniach w celu przeciwdziałania naruszeniu zakazów obowiązujących względem gatunków chronionych.</w:t>
      </w:r>
    </w:p>
    <w:p w14:paraId="6A678424" w14:textId="77777777" w:rsidR="004574E8" w:rsidRPr="004574E8" w:rsidRDefault="004574E8" w:rsidP="004574E8">
      <w:pPr>
        <w:tabs>
          <w:tab w:val="decimal" w:pos="432"/>
          <w:tab w:val="decimal" w:pos="576"/>
        </w:tabs>
        <w:spacing w:after="120" w:line="280" w:lineRule="atLeast"/>
        <w:ind w:right="72"/>
        <w:jc w:val="both"/>
        <w:rPr>
          <w:rFonts w:ascii="Verdana" w:hAnsi="Verdana"/>
          <w:bCs/>
          <w:i/>
          <w:iCs/>
          <w:color w:val="2F5496"/>
          <w:spacing w:val="-7"/>
          <w:sz w:val="20"/>
          <w:szCs w:val="20"/>
        </w:rPr>
      </w:pPr>
      <w:r w:rsidRPr="004574E8">
        <w:rPr>
          <w:rFonts w:ascii="Verdana" w:hAnsi="Verdana"/>
          <w:bCs/>
          <w:i/>
          <w:iCs/>
          <w:color w:val="2F5496"/>
          <w:spacing w:val="-7"/>
          <w:sz w:val="20"/>
          <w:szCs w:val="20"/>
        </w:rPr>
        <w:t xml:space="preserve">Do obowiązków nadzoru </w:t>
      </w:r>
      <w:proofErr w:type="spellStart"/>
      <w:r w:rsidRPr="004574E8">
        <w:rPr>
          <w:rFonts w:ascii="Verdana" w:hAnsi="Verdana"/>
          <w:bCs/>
          <w:i/>
          <w:iCs/>
          <w:color w:val="2F5496"/>
          <w:spacing w:val="-7"/>
          <w:sz w:val="20"/>
          <w:szCs w:val="20"/>
        </w:rPr>
        <w:t>chiropterologicznego</w:t>
      </w:r>
      <w:proofErr w:type="spellEnd"/>
      <w:r w:rsidRPr="004574E8">
        <w:rPr>
          <w:rFonts w:ascii="Verdana" w:hAnsi="Verdana"/>
          <w:bCs/>
          <w:i/>
          <w:iCs/>
          <w:color w:val="2F5496"/>
          <w:spacing w:val="-7"/>
          <w:sz w:val="20"/>
          <w:szCs w:val="20"/>
        </w:rPr>
        <w:t xml:space="preserve"> należeć będzie kontrola drzew przeznaczonych do wycinki oraz budynków przeznaczonych do wyburzeń na obecność nietoperzy.</w:t>
      </w:r>
    </w:p>
    <w:p w14:paraId="0A625F30" w14:textId="77777777" w:rsidR="0060128B" w:rsidRDefault="0060128B"/>
    <w:p w14:paraId="62480BE7" w14:textId="77777777" w:rsidR="00520519" w:rsidRDefault="00520519" w:rsidP="00520519">
      <w:pPr>
        <w:numPr>
          <w:ilvl w:val="0"/>
          <w:numId w:val="13"/>
        </w:numPr>
        <w:tabs>
          <w:tab w:val="decimal" w:pos="360"/>
          <w:tab w:val="decimal" w:pos="432"/>
        </w:tabs>
        <w:spacing w:before="360" w:after="120" w:line="280" w:lineRule="atLeast"/>
        <w:jc w:val="both"/>
        <w:rPr>
          <w:rFonts w:ascii="Verdana" w:hAnsi="Verdana"/>
          <w:bCs/>
          <w:color w:val="000000"/>
          <w:spacing w:val="-8"/>
          <w:sz w:val="20"/>
          <w:szCs w:val="20"/>
        </w:rPr>
      </w:pPr>
      <w:r w:rsidRPr="00F551DE">
        <w:rPr>
          <w:rFonts w:ascii="Verdana" w:hAnsi="Verdana"/>
          <w:bCs/>
          <w:color w:val="000000"/>
          <w:spacing w:val="-8"/>
          <w:sz w:val="20"/>
          <w:szCs w:val="20"/>
        </w:rPr>
        <w:t xml:space="preserve">Zgodnie z pkt 2.5.f postanowienia Burmistrza Miasta Brzeziny z 22 stycznia 2024 r., znak: RI.6220.6.10.2023 należy wskazać miejsca planowanych nasadzeń kompensacyjnych. </w:t>
      </w:r>
    </w:p>
    <w:p w14:paraId="18412205" w14:textId="3800BFE9" w:rsidR="009D15BF" w:rsidRPr="00CA27B0" w:rsidRDefault="00520519" w:rsidP="00520519">
      <w:pPr>
        <w:shd w:val="clear" w:color="auto" w:fill="FFFFFF"/>
        <w:tabs>
          <w:tab w:val="decimal" w:pos="432"/>
          <w:tab w:val="decimal" w:pos="576"/>
        </w:tabs>
        <w:spacing w:after="120" w:line="280" w:lineRule="atLeast"/>
        <w:ind w:right="72"/>
        <w:jc w:val="both"/>
        <w:rPr>
          <w:rFonts w:ascii="Verdana" w:hAnsi="Verdana"/>
          <w:bCs/>
          <w:i/>
          <w:iCs/>
          <w:color w:val="2F5496"/>
          <w:spacing w:val="-7"/>
          <w:sz w:val="20"/>
          <w:szCs w:val="20"/>
        </w:rPr>
      </w:pPr>
      <w:r w:rsidRPr="00CA27B0">
        <w:rPr>
          <w:rFonts w:ascii="Verdana" w:hAnsi="Verdana"/>
          <w:bCs/>
          <w:i/>
          <w:iCs/>
          <w:color w:val="2F5496"/>
          <w:spacing w:val="-7"/>
          <w:sz w:val="20"/>
          <w:szCs w:val="20"/>
        </w:rPr>
        <w:t>Odpowiedź</w:t>
      </w:r>
      <w:r w:rsidRPr="00CA27B0">
        <w:rPr>
          <w:rFonts w:ascii="Verdana" w:hAnsi="Verdana"/>
          <w:b/>
          <w:i/>
          <w:iCs/>
          <w:color w:val="2F5496"/>
          <w:spacing w:val="-7"/>
          <w:sz w:val="20"/>
          <w:szCs w:val="20"/>
        </w:rPr>
        <w:t xml:space="preserve">: </w:t>
      </w:r>
      <w:r w:rsidRPr="00CA27B0">
        <w:rPr>
          <w:rFonts w:ascii="Verdana" w:hAnsi="Verdana"/>
          <w:bCs/>
          <w:i/>
          <w:iCs/>
          <w:color w:val="2F5496"/>
          <w:spacing w:val="-7"/>
          <w:sz w:val="20"/>
          <w:szCs w:val="20"/>
        </w:rPr>
        <w:t>Ogólne założenia dot. nasadzeń przedstawione zostały w rozdzi</w:t>
      </w:r>
      <w:r w:rsidR="00FF43C4">
        <w:rPr>
          <w:rFonts w:ascii="Verdana" w:hAnsi="Verdana"/>
          <w:bCs/>
          <w:i/>
          <w:iCs/>
          <w:color w:val="2F5496"/>
          <w:spacing w:val="-7"/>
          <w:sz w:val="20"/>
          <w:szCs w:val="20"/>
        </w:rPr>
        <w:t>ale</w:t>
      </w:r>
      <w:r w:rsidRPr="00CA27B0">
        <w:rPr>
          <w:rFonts w:ascii="Verdana" w:hAnsi="Verdana"/>
          <w:bCs/>
          <w:i/>
          <w:iCs/>
          <w:color w:val="2F5496"/>
          <w:spacing w:val="-7"/>
          <w:sz w:val="20"/>
          <w:szCs w:val="20"/>
        </w:rPr>
        <w:t xml:space="preserve"> 6.7. </w:t>
      </w:r>
      <w:r w:rsidR="009D15BF" w:rsidRPr="00CA27B0">
        <w:rPr>
          <w:rFonts w:ascii="Verdana" w:hAnsi="Verdana"/>
          <w:bCs/>
          <w:i/>
          <w:iCs/>
          <w:color w:val="2F5496"/>
          <w:spacing w:val="-7"/>
          <w:sz w:val="20"/>
          <w:szCs w:val="20"/>
        </w:rPr>
        <w:t xml:space="preserve">przedłożonego raportu </w:t>
      </w:r>
      <w:proofErr w:type="spellStart"/>
      <w:r w:rsidR="009D15BF" w:rsidRPr="00CA27B0">
        <w:rPr>
          <w:rFonts w:ascii="Verdana" w:hAnsi="Verdana"/>
          <w:bCs/>
          <w:i/>
          <w:iCs/>
          <w:color w:val="2F5496"/>
          <w:spacing w:val="-7"/>
          <w:sz w:val="20"/>
          <w:szCs w:val="20"/>
        </w:rPr>
        <w:t>ooś</w:t>
      </w:r>
      <w:proofErr w:type="spellEnd"/>
      <w:r w:rsidR="009D15BF" w:rsidRPr="00CA27B0">
        <w:rPr>
          <w:rFonts w:ascii="Verdana" w:hAnsi="Verdana"/>
          <w:bCs/>
          <w:i/>
          <w:iCs/>
          <w:color w:val="2F5496"/>
          <w:spacing w:val="-7"/>
          <w:sz w:val="20"/>
          <w:szCs w:val="20"/>
        </w:rPr>
        <w:t xml:space="preserve">. </w:t>
      </w:r>
    </w:p>
    <w:p w14:paraId="719D3620" w14:textId="55907721" w:rsidR="009D15BF" w:rsidRDefault="009D15BF" w:rsidP="00520519">
      <w:pPr>
        <w:shd w:val="clear" w:color="auto" w:fill="FFFFFF"/>
        <w:tabs>
          <w:tab w:val="decimal" w:pos="432"/>
          <w:tab w:val="decimal" w:pos="576"/>
        </w:tabs>
        <w:spacing w:after="120" w:line="280" w:lineRule="atLeast"/>
        <w:ind w:right="72"/>
        <w:jc w:val="both"/>
        <w:rPr>
          <w:rFonts w:ascii="Verdana" w:hAnsi="Verdana"/>
          <w:bCs/>
          <w:i/>
          <w:iCs/>
          <w:color w:val="2F5496"/>
          <w:spacing w:val="-7"/>
          <w:sz w:val="20"/>
          <w:szCs w:val="20"/>
        </w:rPr>
      </w:pPr>
      <w:r w:rsidRPr="00CA27B0">
        <w:rPr>
          <w:rFonts w:ascii="Verdana" w:hAnsi="Verdana"/>
          <w:bCs/>
          <w:i/>
          <w:iCs/>
          <w:color w:val="2F5496"/>
          <w:spacing w:val="-7"/>
          <w:sz w:val="20"/>
          <w:szCs w:val="20"/>
        </w:rPr>
        <w:t>Poniżej przedstawiono wyliczenia nasadzeń kompensacyjnych, jakie należy przyjąć w projekcie budowlanym, zgodnie z przewidywaną na poszczególnych wariantach wycinką</w:t>
      </w:r>
      <w:r>
        <w:rPr>
          <w:rFonts w:ascii="Verdana" w:hAnsi="Verdana"/>
          <w:bCs/>
          <w:i/>
          <w:iCs/>
          <w:color w:val="2F5496"/>
          <w:spacing w:val="-7"/>
          <w:sz w:val="20"/>
          <w:szCs w:val="20"/>
        </w:rPr>
        <w:t>:</w:t>
      </w:r>
    </w:p>
    <w:p w14:paraId="7DFC5CA4" w14:textId="77777777" w:rsidR="004015FF" w:rsidRDefault="004015FF" w:rsidP="00520519">
      <w:pPr>
        <w:shd w:val="clear" w:color="auto" w:fill="FFFFFF"/>
        <w:tabs>
          <w:tab w:val="decimal" w:pos="432"/>
          <w:tab w:val="decimal" w:pos="576"/>
        </w:tabs>
        <w:spacing w:after="120" w:line="280" w:lineRule="atLeast"/>
        <w:ind w:right="72"/>
        <w:jc w:val="both"/>
        <w:rPr>
          <w:rFonts w:ascii="Verdana" w:hAnsi="Verdana"/>
          <w:bCs/>
          <w:i/>
          <w:iCs/>
          <w:color w:val="2F5496"/>
          <w:spacing w:val="-7"/>
          <w:sz w:val="20"/>
          <w:szCs w:val="20"/>
        </w:rPr>
        <w:sectPr w:rsidR="004015FF" w:rsidSect="004015FF">
          <w:headerReference w:type="default" r:id="rId11"/>
          <w:footerReference w:type="default" r:id="rId12"/>
          <w:headerReference w:type="first" r:id="rId13"/>
          <w:footerReference w:type="first" r:id="rId14"/>
          <w:pgSz w:w="11906" w:h="16838"/>
          <w:pgMar w:top="1417" w:right="1417" w:bottom="1417" w:left="1417" w:header="708" w:footer="708" w:gutter="0"/>
          <w:cols w:space="708"/>
          <w:docGrid w:linePitch="360"/>
        </w:sectPr>
      </w:pPr>
    </w:p>
    <w:p w14:paraId="37831CDB" w14:textId="5F67F1E7" w:rsidR="009D15BF" w:rsidRPr="00197737" w:rsidRDefault="004015FF" w:rsidP="004015FF">
      <w:pPr>
        <w:pStyle w:val="Legenda"/>
        <w:jc w:val="center"/>
        <w:rPr>
          <w:rFonts w:ascii="Verdana" w:hAnsi="Verdana"/>
          <w:b w:val="0"/>
          <w:bCs w:val="0"/>
          <w:i/>
          <w:iCs/>
          <w:color w:val="365F91" w:themeColor="accent1" w:themeShade="BF"/>
          <w:spacing w:val="-7"/>
        </w:rPr>
      </w:pPr>
      <w:r w:rsidRPr="00197737">
        <w:rPr>
          <w:rFonts w:ascii="Verdana" w:hAnsi="Verdana"/>
          <w:b w:val="0"/>
          <w:bCs w:val="0"/>
          <w:i/>
          <w:iCs/>
          <w:color w:val="365F91" w:themeColor="accent1" w:themeShade="BF"/>
        </w:rPr>
        <w:lastRenderedPageBreak/>
        <w:t xml:space="preserve">Tab. </w:t>
      </w:r>
      <w:r w:rsidRPr="00197737">
        <w:rPr>
          <w:rFonts w:ascii="Verdana" w:hAnsi="Verdana"/>
          <w:b w:val="0"/>
          <w:bCs w:val="0"/>
          <w:i/>
          <w:iCs/>
          <w:color w:val="365F91" w:themeColor="accent1" w:themeShade="BF"/>
        </w:rPr>
        <w:fldChar w:fldCharType="begin"/>
      </w:r>
      <w:r w:rsidRPr="00197737">
        <w:rPr>
          <w:rFonts w:ascii="Verdana" w:hAnsi="Verdana"/>
          <w:b w:val="0"/>
          <w:bCs w:val="0"/>
          <w:i/>
          <w:iCs/>
          <w:color w:val="365F91" w:themeColor="accent1" w:themeShade="BF"/>
        </w:rPr>
        <w:instrText xml:space="preserve"> SEQ Tab. \* ARABIC </w:instrText>
      </w:r>
      <w:r w:rsidRPr="00197737">
        <w:rPr>
          <w:rFonts w:ascii="Verdana" w:hAnsi="Verdana"/>
          <w:b w:val="0"/>
          <w:bCs w:val="0"/>
          <w:i/>
          <w:iCs/>
          <w:color w:val="365F91" w:themeColor="accent1" w:themeShade="BF"/>
        </w:rPr>
        <w:fldChar w:fldCharType="separate"/>
      </w:r>
      <w:r w:rsidR="00DF5477">
        <w:rPr>
          <w:rFonts w:ascii="Verdana" w:hAnsi="Verdana"/>
          <w:b w:val="0"/>
          <w:bCs w:val="0"/>
          <w:i/>
          <w:iCs/>
          <w:noProof/>
          <w:color w:val="365F91" w:themeColor="accent1" w:themeShade="BF"/>
        </w:rPr>
        <w:t>1</w:t>
      </w:r>
      <w:r w:rsidRPr="00197737">
        <w:rPr>
          <w:rFonts w:ascii="Verdana" w:hAnsi="Verdana"/>
          <w:b w:val="0"/>
          <w:bCs w:val="0"/>
          <w:i/>
          <w:iCs/>
          <w:color w:val="365F91" w:themeColor="accent1" w:themeShade="BF"/>
        </w:rPr>
        <w:fldChar w:fldCharType="end"/>
      </w:r>
      <w:r w:rsidRPr="00197737">
        <w:rPr>
          <w:rFonts w:ascii="Verdana" w:hAnsi="Verdana"/>
          <w:b w:val="0"/>
          <w:bCs w:val="0"/>
          <w:i/>
          <w:iCs/>
          <w:color w:val="365F91" w:themeColor="accent1" w:themeShade="BF"/>
        </w:rPr>
        <w:t xml:space="preserve"> </w:t>
      </w:r>
      <w:r w:rsidR="00197737">
        <w:rPr>
          <w:rFonts w:ascii="Verdana" w:hAnsi="Verdana"/>
          <w:b w:val="0"/>
          <w:bCs w:val="0"/>
          <w:i/>
          <w:iCs/>
          <w:color w:val="365F91" w:themeColor="accent1" w:themeShade="BF"/>
        </w:rPr>
        <w:t>Zbiorcza tabela z liczbą drzew i powierzchnią zakrzewień i zadrzewień do wycinki dla poszczególnych wariantów obwodnicy oraz przewidziana ilością nasadzeń kompensacyjnych.</w:t>
      </w:r>
    </w:p>
    <w:tbl>
      <w:tblPr>
        <w:tblW w:w="5000" w:type="pct"/>
        <w:tblCellMar>
          <w:left w:w="70" w:type="dxa"/>
          <w:right w:w="70" w:type="dxa"/>
        </w:tblCellMar>
        <w:tblLook w:val="04A0" w:firstRow="1" w:lastRow="0" w:firstColumn="1" w:lastColumn="0" w:noHBand="0" w:noVBand="1"/>
      </w:tblPr>
      <w:tblGrid>
        <w:gridCol w:w="924"/>
        <w:gridCol w:w="842"/>
        <w:gridCol w:w="842"/>
        <w:gridCol w:w="842"/>
        <w:gridCol w:w="842"/>
        <w:gridCol w:w="843"/>
        <w:gridCol w:w="843"/>
        <w:gridCol w:w="843"/>
        <w:gridCol w:w="843"/>
        <w:gridCol w:w="843"/>
        <w:gridCol w:w="849"/>
        <w:gridCol w:w="976"/>
        <w:gridCol w:w="849"/>
        <w:gridCol w:w="849"/>
        <w:gridCol w:w="976"/>
        <w:gridCol w:w="976"/>
      </w:tblGrid>
      <w:tr w:rsidR="007A7EF9" w:rsidRPr="007A7EF9" w14:paraId="58138E3D" w14:textId="77777777" w:rsidTr="007A7EF9">
        <w:trPr>
          <w:trHeight w:val="450"/>
        </w:trPr>
        <w:tc>
          <w:tcPr>
            <w:tcW w:w="311" w:type="pct"/>
            <w:vMerge w:val="restart"/>
            <w:tcBorders>
              <w:top w:val="single" w:sz="8" w:space="0" w:color="auto"/>
              <w:left w:val="single" w:sz="8" w:space="0" w:color="auto"/>
              <w:bottom w:val="single" w:sz="8" w:space="0" w:color="000000"/>
              <w:right w:val="single" w:sz="8" w:space="0" w:color="auto"/>
            </w:tcBorders>
            <w:shd w:val="clear" w:color="000000" w:fill="D9D9D9"/>
            <w:vAlign w:val="center"/>
            <w:hideMark/>
          </w:tcPr>
          <w:p w14:paraId="1FAE2C60" w14:textId="77777777" w:rsidR="007A7EF9" w:rsidRPr="007A7EF9" w:rsidRDefault="007A7EF9" w:rsidP="00197737">
            <w:pPr>
              <w:spacing w:before="120" w:after="120" w:line="240" w:lineRule="auto"/>
              <w:jc w:val="center"/>
              <w:rPr>
                <w:rFonts w:ascii="Verdana" w:eastAsia="Times New Roman" w:hAnsi="Verdana" w:cs="Times New Roman"/>
                <w:i/>
                <w:iCs/>
                <w:color w:val="365F91" w:themeColor="accent1" w:themeShade="BF"/>
                <w:sz w:val="20"/>
                <w:szCs w:val="20"/>
                <w:lang w:eastAsia="pl-PL"/>
              </w:rPr>
            </w:pPr>
            <w:r w:rsidRPr="007A7EF9">
              <w:rPr>
                <w:rFonts w:ascii="Verdana" w:eastAsia="Times New Roman" w:hAnsi="Verdana" w:cs="Times New Roman"/>
                <w:i/>
                <w:iCs/>
                <w:color w:val="365F91" w:themeColor="accent1" w:themeShade="BF"/>
                <w:sz w:val="20"/>
                <w:szCs w:val="20"/>
                <w:lang w:eastAsia="pl-PL"/>
              </w:rPr>
              <w:t>Wariant</w:t>
            </w:r>
          </w:p>
        </w:tc>
        <w:tc>
          <w:tcPr>
            <w:tcW w:w="932" w:type="pct"/>
            <w:gridSpan w:val="3"/>
            <w:tcBorders>
              <w:top w:val="single" w:sz="8" w:space="0" w:color="auto"/>
              <w:left w:val="nil"/>
              <w:bottom w:val="single" w:sz="8" w:space="0" w:color="auto"/>
              <w:right w:val="single" w:sz="8" w:space="0" w:color="000000"/>
            </w:tcBorders>
            <w:shd w:val="clear" w:color="000000" w:fill="D9D9D9"/>
            <w:vAlign w:val="center"/>
            <w:hideMark/>
          </w:tcPr>
          <w:p w14:paraId="77E91E30" w14:textId="77777777" w:rsidR="007A7EF9" w:rsidRPr="007A7EF9" w:rsidRDefault="007A7EF9" w:rsidP="00197737">
            <w:pPr>
              <w:spacing w:before="120" w:after="120" w:line="240" w:lineRule="auto"/>
              <w:jc w:val="center"/>
              <w:rPr>
                <w:rFonts w:ascii="Verdana" w:eastAsia="Times New Roman" w:hAnsi="Verdana" w:cs="Times New Roman"/>
                <w:i/>
                <w:iCs/>
                <w:color w:val="365F91" w:themeColor="accent1" w:themeShade="BF"/>
                <w:sz w:val="20"/>
                <w:szCs w:val="20"/>
                <w:lang w:eastAsia="pl-PL"/>
              </w:rPr>
            </w:pPr>
            <w:r w:rsidRPr="007A7EF9">
              <w:rPr>
                <w:rFonts w:ascii="Verdana" w:eastAsia="Times New Roman" w:hAnsi="Verdana" w:cs="Times New Roman"/>
                <w:i/>
                <w:iCs/>
                <w:color w:val="365F91" w:themeColor="accent1" w:themeShade="BF"/>
                <w:sz w:val="20"/>
                <w:szCs w:val="20"/>
                <w:lang w:eastAsia="pl-PL"/>
              </w:rPr>
              <w:t>Liczba drzew (pni) do wycinki</w:t>
            </w:r>
          </w:p>
        </w:tc>
        <w:tc>
          <w:tcPr>
            <w:tcW w:w="932" w:type="pct"/>
            <w:gridSpan w:val="3"/>
            <w:tcBorders>
              <w:top w:val="single" w:sz="8" w:space="0" w:color="auto"/>
              <w:left w:val="nil"/>
              <w:bottom w:val="single" w:sz="8" w:space="0" w:color="auto"/>
              <w:right w:val="single" w:sz="8" w:space="0" w:color="000000"/>
            </w:tcBorders>
            <w:shd w:val="clear" w:color="000000" w:fill="D9D9D9"/>
            <w:vAlign w:val="center"/>
            <w:hideMark/>
          </w:tcPr>
          <w:p w14:paraId="45380F6F" w14:textId="77777777" w:rsidR="007A7EF9" w:rsidRPr="007A7EF9" w:rsidRDefault="007A7EF9" w:rsidP="00197737">
            <w:pPr>
              <w:spacing w:before="120" w:after="120" w:line="240" w:lineRule="auto"/>
              <w:jc w:val="center"/>
              <w:rPr>
                <w:rFonts w:ascii="Verdana" w:eastAsia="Times New Roman" w:hAnsi="Verdana" w:cs="Times New Roman"/>
                <w:i/>
                <w:iCs/>
                <w:color w:val="365F91" w:themeColor="accent1" w:themeShade="BF"/>
                <w:sz w:val="20"/>
                <w:szCs w:val="20"/>
                <w:lang w:eastAsia="pl-PL"/>
              </w:rPr>
            </w:pPr>
            <w:r w:rsidRPr="007A7EF9">
              <w:rPr>
                <w:rFonts w:ascii="Verdana" w:eastAsia="Times New Roman" w:hAnsi="Verdana" w:cs="Times New Roman"/>
                <w:i/>
                <w:iCs/>
                <w:color w:val="365F91" w:themeColor="accent1" w:themeShade="BF"/>
                <w:sz w:val="20"/>
                <w:szCs w:val="20"/>
                <w:lang w:eastAsia="pl-PL"/>
              </w:rPr>
              <w:t>Rekompensata w liczbie drzew do nasadzeń</w:t>
            </w:r>
          </w:p>
        </w:tc>
        <w:tc>
          <w:tcPr>
            <w:tcW w:w="933" w:type="pct"/>
            <w:gridSpan w:val="3"/>
            <w:tcBorders>
              <w:top w:val="single" w:sz="8" w:space="0" w:color="auto"/>
              <w:left w:val="nil"/>
              <w:bottom w:val="single" w:sz="8" w:space="0" w:color="auto"/>
              <w:right w:val="single" w:sz="8" w:space="0" w:color="000000"/>
            </w:tcBorders>
            <w:shd w:val="clear" w:color="000000" w:fill="D9D9D9"/>
            <w:vAlign w:val="center"/>
            <w:hideMark/>
          </w:tcPr>
          <w:p w14:paraId="12B4FE74" w14:textId="77777777" w:rsidR="007A7EF9" w:rsidRPr="007A7EF9" w:rsidRDefault="007A7EF9" w:rsidP="00197737">
            <w:pPr>
              <w:spacing w:before="120" w:after="120" w:line="240" w:lineRule="auto"/>
              <w:jc w:val="center"/>
              <w:rPr>
                <w:rFonts w:ascii="Verdana" w:eastAsia="Times New Roman" w:hAnsi="Verdana" w:cs="Times New Roman"/>
                <w:i/>
                <w:iCs/>
                <w:color w:val="365F91" w:themeColor="accent1" w:themeShade="BF"/>
                <w:sz w:val="20"/>
                <w:szCs w:val="20"/>
                <w:lang w:eastAsia="pl-PL"/>
              </w:rPr>
            </w:pPr>
            <w:r w:rsidRPr="007A7EF9">
              <w:rPr>
                <w:rFonts w:ascii="Verdana" w:eastAsia="Times New Roman" w:hAnsi="Verdana" w:cs="Times New Roman"/>
                <w:i/>
                <w:iCs/>
                <w:color w:val="365F91" w:themeColor="accent1" w:themeShade="BF"/>
                <w:sz w:val="20"/>
                <w:szCs w:val="20"/>
                <w:lang w:eastAsia="pl-PL"/>
              </w:rPr>
              <w:t>Powierzchnia pod rekompensatę nasadzeń drzew w m</w:t>
            </w:r>
            <w:r w:rsidRPr="007A7EF9">
              <w:rPr>
                <w:rFonts w:ascii="Verdana" w:eastAsia="Times New Roman" w:hAnsi="Verdana" w:cs="Times New Roman"/>
                <w:i/>
                <w:iCs/>
                <w:color w:val="365F91" w:themeColor="accent1" w:themeShade="BF"/>
                <w:sz w:val="20"/>
                <w:szCs w:val="20"/>
                <w:vertAlign w:val="superscript"/>
                <w:lang w:eastAsia="pl-PL"/>
              </w:rPr>
              <w:t>2</w:t>
            </w:r>
          </w:p>
        </w:tc>
        <w:tc>
          <w:tcPr>
            <w:tcW w:w="311" w:type="pct"/>
            <w:vMerge w:val="restart"/>
            <w:tcBorders>
              <w:top w:val="single" w:sz="8" w:space="0" w:color="auto"/>
              <w:left w:val="nil"/>
              <w:bottom w:val="single" w:sz="8" w:space="0" w:color="000000"/>
              <w:right w:val="single" w:sz="8" w:space="0" w:color="auto"/>
            </w:tcBorders>
            <w:shd w:val="clear" w:color="000000" w:fill="D9D9D9"/>
            <w:textDirection w:val="tbRl"/>
            <w:vAlign w:val="center"/>
            <w:hideMark/>
          </w:tcPr>
          <w:p w14:paraId="4492558C" w14:textId="77777777" w:rsidR="007A7EF9" w:rsidRPr="007A7EF9" w:rsidRDefault="007A7EF9" w:rsidP="00197737">
            <w:pPr>
              <w:spacing w:before="120" w:after="120" w:line="240" w:lineRule="auto"/>
              <w:jc w:val="center"/>
              <w:rPr>
                <w:rFonts w:ascii="Verdana" w:eastAsia="Times New Roman" w:hAnsi="Verdana" w:cs="Times New Roman"/>
                <w:i/>
                <w:iCs/>
                <w:color w:val="365F91" w:themeColor="accent1" w:themeShade="BF"/>
                <w:sz w:val="20"/>
                <w:szCs w:val="20"/>
                <w:lang w:eastAsia="pl-PL"/>
              </w:rPr>
            </w:pPr>
            <w:r w:rsidRPr="007A7EF9">
              <w:rPr>
                <w:rFonts w:ascii="Verdana" w:eastAsia="Times New Roman" w:hAnsi="Verdana" w:cs="Times New Roman"/>
                <w:i/>
                <w:iCs/>
                <w:color w:val="365F91" w:themeColor="accent1" w:themeShade="BF"/>
                <w:sz w:val="20"/>
                <w:szCs w:val="20"/>
                <w:lang w:eastAsia="pl-PL"/>
              </w:rPr>
              <w:t>Suma pow. w ha pod rekompensatę nasadzeń drzew (8+9+10</w:t>
            </w:r>
          </w:p>
        </w:tc>
        <w:tc>
          <w:tcPr>
            <w:tcW w:w="319" w:type="pct"/>
            <w:vMerge w:val="restart"/>
            <w:tcBorders>
              <w:top w:val="single" w:sz="8" w:space="0" w:color="auto"/>
              <w:left w:val="single" w:sz="8" w:space="0" w:color="auto"/>
              <w:bottom w:val="single" w:sz="8" w:space="0" w:color="000000"/>
              <w:right w:val="single" w:sz="8" w:space="0" w:color="auto"/>
            </w:tcBorders>
            <w:shd w:val="clear" w:color="000000" w:fill="D9D9D9"/>
            <w:textDirection w:val="tbRl"/>
            <w:vAlign w:val="center"/>
            <w:hideMark/>
          </w:tcPr>
          <w:p w14:paraId="3CE8B88C" w14:textId="56DCFC20" w:rsidR="007A7EF9" w:rsidRPr="007A7EF9" w:rsidRDefault="007A7EF9" w:rsidP="00197737">
            <w:pPr>
              <w:spacing w:before="120" w:after="120" w:line="240" w:lineRule="auto"/>
              <w:jc w:val="center"/>
              <w:rPr>
                <w:rFonts w:ascii="Verdana" w:eastAsia="Times New Roman" w:hAnsi="Verdana" w:cs="Times New Roman"/>
                <w:i/>
                <w:iCs/>
                <w:color w:val="365F91" w:themeColor="accent1" w:themeShade="BF"/>
                <w:sz w:val="20"/>
                <w:szCs w:val="20"/>
                <w:lang w:eastAsia="pl-PL"/>
              </w:rPr>
            </w:pPr>
            <w:r w:rsidRPr="007A7EF9">
              <w:rPr>
                <w:rFonts w:ascii="Verdana" w:eastAsia="Times New Roman" w:hAnsi="Verdana" w:cs="Times New Roman"/>
                <w:i/>
                <w:iCs/>
                <w:color w:val="365F91" w:themeColor="accent1" w:themeShade="BF"/>
                <w:sz w:val="20"/>
                <w:szCs w:val="20"/>
                <w:lang w:eastAsia="pl-PL"/>
              </w:rPr>
              <w:t>zadrzewienia do wycinki/nasadzeń w ha</w:t>
            </w:r>
          </w:p>
        </w:tc>
        <w:tc>
          <w:tcPr>
            <w:tcW w:w="311" w:type="pct"/>
            <w:vMerge w:val="restart"/>
            <w:tcBorders>
              <w:top w:val="single" w:sz="8" w:space="0" w:color="auto"/>
              <w:left w:val="single" w:sz="8" w:space="0" w:color="auto"/>
              <w:bottom w:val="single" w:sz="8" w:space="0" w:color="000000"/>
              <w:right w:val="single" w:sz="8" w:space="0" w:color="auto"/>
            </w:tcBorders>
            <w:shd w:val="clear" w:color="000000" w:fill="D9D9D9"/>
            <w:textDirection w:val="tbRl"/>
            <w:vAlign w:val="center"/>
            <w:hideMark/>
          </w:tcPr>
          <w:p w14:paraId="46FCA0C9" w14:textId="77777777" w:rsidR="007A7EF9" w:rsidRPr="007A7EF9" w:rsidRDefault="007A7EF9" w:rsidP="00197737">
            <w:pPr>
              <w:spacing w:before="120" w:after="120" w:line="240" w:lineRule="auto"/>
              <w:jc w:val="center"/>
              <w:rPr>
                <w:rFonts w:ascii="Verdana" w:eastAsia="Times New Roman" w:hAnsi="Verdana" w:cs="Times New Roman"/>
                <w:i/>
                <w:iCs/>
                <w:color w:val="365F91" w:themeColor="accent1" w:themeShade="BF"/>
                <w:sz w:val="20"/>
                <w:szCs w:val="20"/>
                <w:lang w:eastAsia="pl-PL"/>
              </w:rPr>
            </w:pPr>
            <w:r w:rsidRPr="007A7EF9">
              <w:rPr>
                <w:rFonts w:ascii="Verdana" w:eastAsia="Times New Roman" w:hAnsi="Verdana" w:cs="Times New Roman"/>
                <w:i/>
                <w:iCs/>
                <w:color w:val="365F91" w:themeColor="accent1" w:themeShade="BF"/>
                <w:sz w:val="20"/>
                <w:szCs w:val="20"/>
                <w:lang w:eastAsia="pl-PL"/>
              </w:rPr>
              <w:t>zakrzewienia do wycinki/nasadzeń w ha</w:t>
            </w:r>
          </w:p>
        </w:tc>
        <w:tc>
          <w:tcPr>
            <w:tcW w:w="311" w:type="pct"/>
            <w:vMerge w:val="restart"/>
            <w:tcBorders>
              <w:top w:val="single" w:sz="8" w:space="0" w:color="auto"/>
              <w:left w:val="nil"/>
              <w:right w:val="single" w:sz="8" w:space="0" w:color="auto"/>
            </w:tcBorders>
            <w:shd w:val="clear" w:color="000000" w:fill="D9D9D9"/>
            <w:textDirection w:val="tbRl"/>
            <w:vAlign w:val="center"/>
            <w:hideMark/>
          </w:tcPr>
          <w:p w14:paraId="64B11543" w14:textId="1772486F" w:rsidR="007A7EF9" w:rsidRPr="007A7EF9" w:rsidRDefault="007A7EF9" w:rsidP="00197737">
            <w:pPr>
              <w:spacing w:before="120" w:after="120" w:line="240" w:lineRule="auto"/>
              <w:jc w:val="center"/>
              <w:rPr>
                <w:rFonts w:ascii="Verdana" w:eastAsia="Times New Roman" w:hAnsi="Verdana" w:cs="Times New Roman"/>
                <w:i/>
                <w:iCs/>
                <w:color w:val="365F91" w:themeColor="accent1" w:themeShade="BF"/>
                <w:sz w:val="20"/>
                <w:szCs w:val="20"/>
                <w:lang w:eastAsia="pl-PL"/>
              </w:rPr>
            </w:pPr>
            <w:r w:rsidRPr="007A7EF9">
              <w:rPr>
                <w:rFonts w:ascii="Verdana" w:eastAsia="Times New Roman" w:hAnsi="Verdana" w:cs="Times New Roman"/>
                <w:i/>
                <w:iCs/>
                <w:color w:val="365F91" w:themeColor="accent1" w:themeShade="BF"/>
                <w:sz w:val="20"/>
                <w:szCs w:val="20"/>
                <w:lang w:eastAsia="pl-PL"/>
              </w:rPr>
              <w:t>zadrzewienia LP do wycinki w ha</w:t>
            </w:r>
          </w:p>
        </w:tc>
        <w:tc>
          <w:tcPr>
            <w:tcW w:w="319" w:type="pct"/>
            <w:vMerge w:val="restart"/>
            <w:tcBorders>
              <w:top w:val="single" w:sz="8" w:space="0" w:color="auto"/>
              <w:left w:val="single" w:sz="8" w:space="0" w:color="auto"/>
              <w:bottom w:val="single" w:sz="8" w:space="0" w:color="000000"/>
              <w:right w:val="single" w:sz="8" w:space="0" w:color="auto"/>
            </w:tcBorders>
            <w:shd w:val="clear" w:color="000000" w:fill="D9D9D9"/>
            <w:textDirection w:val="tbRl"/>
            <w:vAlign w:val="center"/>
            <w:hideMark/>
          </w:tcPr>
          <w:p w14:paraId="788987CC" w14:textId="77777777" w:rsidR="007A7EF9" w:rsidRPr="007A7EF9" w:rsidRDefault="007A7EF9" w:rsidP="00197737">
            <w:pPr>
              <w:spacing w:before="120" w:after="120" w:line="240" w:lineRule="auto"/>
              <w:jc w:val="center"/>
              <w:rPr>
                <w:rFonts w:ascii="Verdana" w:eastAsia="Times New Roman" w:hAnsi="Verdana" w:cs="Times New Roman"/>
                <w:i/>
                <w:iCs/>
                <w:color w:val="365F91" w:themeColor="accent1" w:themeShade="BF"/>
                <w:sz w:val="20"/>
                <w:szCs w:val="20"/>
                <w:lang w:eastAsia="pl-PL"/>
              </w:rPr>
            </w:pPr>
            <w:r w:rsidRPr="007A7EF9">
              <w:rPr>
                <w:rFonts w:ascii="Verdana" w:eastAsia="Times New Roman" w:hAnsi="Verdana" w:cs="Times New Roman"/>
                <w:i/>
                <w:iCs/>
                <w:color w:val="365F91" w:themeColor="accent1" w:themeShade="BF"/>
                <w:sz w:val="20"/>
                <w:szCs w:val="20"/>
                <w:lang w:eastAsia="pl-PL"/>
              </w:rPr>
              <w:t>Dostępna pow. Pod nasadzenia w ha</w:t>
            </w:r>
          </w:p>
        </w:tc>
        <w:tc>
          <w:tcPr>
            <w:tcW w:w="319" w:type="pct"/>
            <w:vMerge w:val="restart"/>
            <w:tcBorders>
              <w:top w:val="single" w:sz="8" w:space="0" w:color="auto"/>
              <w:left w:val="single" w:sz="8" w:space="0" w:color="auto"/>
              <w:bottom w:val="single" w:sz="8" w:space="0" w:color="000000"/>
              <w:right w:val="single" w:sz="8" w:space="0" w:color="auto"/>
            </w:tcBorders>
            <w:shd w:val="clear" w:color="000000" w:fill="D9D9D9"/>
            <w:textDirection w:val="tbRl"/>
            <w:vAlign w:val="center"/>
            <w:hideMark/>
          </w:tcPr>
          <w:p w14:paraId="4F2BA2DB" w14:textId="510017FF" w:rsidR="007A7EF9" w:rsidRPr="007A7EF9" w:rsidRDefault="007A7EF9" w:rsidP="00197737">
            <w:pPr>
              <w:spacing w:before="120" w:after="120" w:line="240" w:lineRule="auto"/>
              <w:jc w:val="center"/>
              <w:rPr>
                <w:rFonts w:ascii="Verdana" w:eastAsia="Times New Roman" w:hAnsi="Verdana" w:cs="Times New Roman"/>
                <w:i/>
                <w:iCs/>
                <w:color w:val="365F91" w:themeColor="accent1" w:themeShade="BF"/>
                <w:sz w:val="20"/>
                <w:szCs w:val="20"/>
                <w:lang w:eastAsia="pl-PL"/>
              </w:rPr>
            </w:pPr>
            <w:r w:rsidRPr="007A7EF9">
              <w:rPr>
                <w:rFonts w:ascii="Verdana" w:eastAsia="Times New Roman" w:hAnsi="Verdana" w:cs="Times New Roman"/>
                <w:i/>
                <w:iCs/>
                <w:color w:val="365F91" w:themeColor="accent1" w:themeShade="BF"/>
                <w:sz w:val="20"/>
                <w:szCs w:val="20"/>
                <w:lang w:eastAsia="pl-PL"/>
              </w:rPr>
              <w:t>Rezerwa lub jej brak, gdy ujemna ilość w ha (15-11-12-13)</w:t>
            </w:r>
          </w:p>
        </w:tc>
      </w:tr>
      <w:tr w:rsidR="007A7EF9" w:rsidRPr="007A7EF9" w14:paraId="353D35DB" w14:textId="77777777" w:rsidTr="007A7EF9">
        <w:trPr>
          <w:trHeight w:val="3108"/>
        </w:trPr>
        <w:tc>
          <w:tcPr>
            <w:tcW w:w="311" w:type="pct"/>
            <w:vMerge/>
            <w:tcBorders>
              <w:top w:val="single" w:sz="8" w:space="0" w:color="auto"/>
              <w:left w:val="single" w:sz="8" w:space="0" w:color="auto"/>
              <w:bottom w:val="single" w:sz="8" w:space="0" w:color="000000"/>
              <w:right w:val="single" w:sz="8" w:space="0" w:color="auto"/>
            </w:tcBorders>
            <w:vAlign w:val="center"/>
            <w:hideMark/>
          </w:tcPr>
          <w:p w14:paraId="01449C78" w14:textId="77777777" w:rsidR="007A7EF9" w:rsidRPr="007A7EF9" w:rsidRDefault="007A7EF9" w:rsidP="00197737">
            <w:pPr>
              <w:spacing w:before="120" w:after="120" w:line="240" w:lineRule="auto"/>
              <w:rPr>
                <w:rFonts w:ascii="Verdana" w:eastAsia="Times New Roman" w:hAnsi="Verdana" w:cs="Times New Roman"/>
                <w:i/>
                <w:iCs/>
                <w:color w:val="365F91" w:themeColor="accent1" w:themeShade="BF"/>
                <w:sz w:val="20"/>
                <w:szCs w:val="20"/>
                <w:lang w:eastAsia="pl-PL"/>
              </w:rPr>
            </w:pPr>
          </w:p>
        </w:tc>
        <w:tc>
          <w:tcPr>
            <w:tcW w:w="311" w:type="pct"/>
            <w:tcBorders>
              <w:top w:val="nil"/>
              <w:left w:val="nil"/>
              <w:bottom w:val="single" w:sz="8" w:space="0" w:color="auto"/>
              <w:right w:val="single" w:sz="8" w:space="0" w:color="auto"/>
            </w:tcBorders>
            <w:shd w:val="clear" w:color="000000" w:fill="D9D9D9"/>
            <w:textDirection w:val="tbRl"/>
            <w:vAlign w:val="center"/>
            <w:hideMark/>
          </w:tcPr>
          <w:p w14:paraId="4033670F" w14:textId="77777777" w:rsidR="007A7EF9" w:rsidRPr="007A7EF9" w:rsidRDefault="007A7EF9" w:rsidP="00197737">
            <w:pPr>
              <w:spacing w:before="120" w:after="120" w:line="240" w:lineRule="auto"/>
              <w:jc w:val="center"/>
              <w:rPr>
                <w:rFonts w:ascii="Verdana" w:eastAsia="Times New Roman" w:hAnsi="Verdana" w:cs="Times New Roman"/>
                <w:i/>
                <w:iCs/>
                <w:color w:val="365F91" w:themeColor="accent1" w:themeShade="BF"/>
                <w:sz w:val="20"/>
                <w:szCs w:val="20"/>
                <w:lang w:eastAsia="pl-PL"/>
              </w:rPr>
            </w:pPr>
            <w:r w:rsidRPr="007A7EF9">
              <w:rPr>
                <w:rFonts w:ascii="Verdana" w:eastAsia="Times New Roman" w:hAnsi="Verdana" w:cs="Times New Roman"/>
                <w:i/>
                <w:iCs/>
                <w:color w:val="365F91" w:themeColor="accent1" w:themeShade="BF"/>
                <w:sz w:val="20"/>
                <w:szCs w:val="20"/>
                <w:lang w:eastAsia="pl-PL"/>
              </w:rPr>
              <w:t>obwód do 50 cm [szt.]</w:t>
            </w:r>
          </w:p>
        </w:tc>
        <w:tc>
          <w:tcPr>
            <w:tcW w:w="311" w:type="pct"/>
            <w:tcBorders>
              <w:top w:val="nil"/>
              <w:left w:val="nil"/>
              <w:bottom w:val="single" w:sz="8" w:space="0" w:color="auto"/>
              <w:right w:val="single" w:sz="8" w:space="0" w:color="auto"/>
            </w:tcBorders>
            <w:shd w:val="clear" w:color="000000" w:fill="D9D9D9"/>
            <w:textDirection w:val="tbRl"/>
            <w:vAlign w:val="center"/>
            <w:hideMark/>
          </w:tcPr>
          <w:p w14:paraId="0F057E86" w14:textId="77777777" w:rsidR="007A7EF9" w:rsidRPr="007A7EF9" w:rsidRDefault="007A7EF9" w:rsidP="00197737">
            <w:pPr>
              <w:spacing w:before="120" w:after="120" w:line="240" w:lineRule="auto"/>
              <w:jc w:val="center"/>
              <w:rPr>
                <w:rFonts w:ascii="Verdana" w:eastAsia="Times New Roman" w:hAnsi="Verdana" w:cs="Times New Roman"/>
                <w:i/>
                <w:iCs/>
                <w:color w:val="365F91" w:themeColor="accent1" w:themeShade="BF"/>
                <w:sz w:val="20"/>
                <w:szCs w:val="20"/>
                <w:lang w:eastAsia="pl-PL"/>
              </w:rPr>
            </w:pPr>
            <w:r w:rsidRPr="007A7EF9">
              <w:rPr>
                <w:rFonts w:ascii="Verdana" w:eastAsia="Times New Roman" w:hAnsi="Verdana" w:cs="Times New Roman"/>
                <w:i/>
                <w:iCs/>
                <w:color w:val="365F91" w:themeColor="accent1" w:themeShade="BF"/>
                <w:sz w:val="20"/>
                <w:szCs w:val="20"/>
                <w:lang w:eastAsia="pl-PL"/>
              </w:rPr>
              <w:t>obwód od 50 do 100 cm [szt.]</w:t>
            </w:r>
          </w:p>
        </w:tc>
        <w:tc>
          <w:tcPr>
            <w:tcW w:w="311" w:type="pct"/>
            <w:tcBorders>
              <w:top w:val="nil"/>
              <w:left w:val="nil"/>
              <w:bottom w:val="single" w:sz="8" w:space="0" w:color="auto"/>
              <w:right w:val="single" w:sz="8" w:space="0" w:color="auto"/>
            </w:tcBorders>
            <w:shd w:val="clear" w:color="000000" w:fill="D9D9D9"/>
            <w:textDirection w:val="tbRl"/>
            <w:vAlign w:val="center"/>
            <w:hideMark/>
          </w:tcPr>
          <w:p w14:paraId="60D391FA" w14:textId="77777777" w:rsidR="007A7EF9" w:rsidRPr="007A7EF9" w:rsidRDefault="007A7EF9" w:rsidP="00197737">
            <w:pPr>
              <w:spacing w:before="120" w:after="120" w:line="240" w:lineRule="auto"/>
              <w:jc w:val="center"/>
              <w:rPr>
                <w:rFonts w:ascii="Verdana" w:eastAsia="Times New Roman" w:hAnsi="Verdana" w:cs="Times New Roman"/>
                <w:i/>
                <w:iCs/>
                <w:color w:val="365F91" w:themeColor="accent1" w:themeShade="BF"/>
                <w:sz w:val="20"/>
                <w:szCs w:val="20"/>
                <w:lang w:eastAsia="pl-PL"/>
              </w:rPr>
            </w:pPr>
            <w:r w:rsidRPr="007A7EF9">
              <w:rPr>
                <w:rFonts w:ascii="Verdana" w:eastAsia="Times New Roman" w:hAnsi="Verdana" w:cs="Times New Roman"/>
                <w:i/>
                <w:iCs/>
                <w:color w:val="365F91" w:themeColor="accent1" w:themeShade="BF"/>
                <w:sz w:val="20"/>
                <w:szCs w:val="20"/>
                <w:lang w:eastAsia="pl-PL"/>
              </w:rPr>
              <w:t>obwód powyżej 100 cm [szt.]</w:t>
            </w:r>
          </w:p>
        </w:tc>
        <w:tc>
          <w:tcPr>
            <w:tcW w:w="311" w:type="pct"/>
            <w:tcBorders>
              <w:top w:val="nil"/>
              <w:left w:val="nil"/>
              <w:bottom w:val="single" w:sz="8" w:space="0" w:color="auto"/>
              <w:right w:val="single" w:sz="8" w:space="0" w:color="auto"/>
            </w:tcBorders>
            <w:shd w:val="clear" w:color="000000" w:fill="D9D9D9"/>
            <w:textDirection w:val="tbRl"/>
            <w:vAlign w:val="center"/>
            <w:hideMark/>
          </w:tcPr>
          <w:p w14:paraId="2F93FF9C" w14:textId="6F67265C" w:rsidR="007A7EF9" w:rsidRPr="007A7EF9" w:rsidRDefault="007A7EF9" w:rsidP="00197737">
            <w:pPr>
              <w:spacing w:before="120" w:after="120" w:line="240" w:lineRule="auto"/>
              <w:jc w:val="center"/>
              <w:rPr>
                <w:rFonts w:ascii="Verdana" w:eastAsia="Times New Roman" w:hAnsi="Verdana" w:cs="Times New Roman"/>
                <w:i/>
                <w:iCs/>
                <w:color w:val="365F91" w:themeColor="accent1" w:themeShade="BF"/>
                <w:sz w:val="20"/>
                <w:szCs w:val="20"/>
                <w:lang w:eastAsia="pl-PL"/>
              </w:rPr>
            </w:pPr>
            <w:r w:rsidRPr="007A7EF9">
              <w:rPr>
                <w:rFonts w:ascii="Verdana" w:eastAsia="Times New Roman" w:hAnsi="Verdana" w:cs="Times New Roman"/>
                <w:i/>
                <w:iCs/>
                <w:color w:val="365F91" w:themeColor="accent1" w:themeShade="BF"/>
                <w:sz w:val="20"/>
                <w:szCs w:val="20"/>
                <w:lang w:eastAsia="pl-PL"/>
              </w:rPr>
              <w:t>za drzewa do 50 cm [szt.]</w:t>
            </w:r>
          </w:p>
        </w:tc>
        <w:tc>
          <w:tcPr>
            <w:tcW w:w="311" w:type="pct"/>
            <w:tcBorders>
              <w:top w:val="nil"/>
              <w:left w:val="nil"/>
              <w:bottom w:val="single" w:sz="8" w:space="0" w:color="auto"/>
              <w:right w:val="single" w:sz="8" w:space="0" w:color="auto"/>
            </w:tcBorders>
            <w:shd w:val="clear" w:color="000000" w:fill="D9D9D9"/>
            <w:textDirection w:val="tbRl"/>
            <w:vAlign w:val="center"/>
            <w:hideMark/>
          </w:tcPr>
          <w:p w14:paraId="5BC1CAB4" w14:textId="77777777" w:rsidR="007A7EF9" w:rsidRPr="007A7EF9" w:rsidRDefault="007A7EF9" w:rsidP="00197737">
            <w:pPr>
              <w:spacing w:before="120" w:after="120" w:line="240" w:lineRule="auto"/>
              <w:jc w:val="center"/>
              <w:rPr>
                <w:rFonts w:ascii="Verdana" w:eastAsia="Times New Roman" w:hAnsi="Verdana" w:cs="Times New Roman"/>
                <w:i/>
                <w:iCs/>
                <w:color w:val="365F91" w:themeColor="accent1" w:themeShade="BF"/>
                <w:sz w:val="20"/>
                <w:szCs w:val="20"/>
                <w:lang w:eastAsia="pl-PL"/>
              </w:rPr>
            </w:pPr>
            <w:r w:rsidRPr="007A7EF9">
              <w:rPr>
                <w:rFonts w:ascii="Verdana" w:eastAsia="Times New Roman" w:hAnsi="Verdana" w:cs="Times New Roman"/>
                <w:i/>
                <w:iCs/>
                <w:color w:val="365F91" w:themeColor="accent1" w:themeShade="BF"/>
                <w:sz w:val="20"/>
                <w:szCs w:val="20"/>
                <w:lang w:eastAsia="pl-PL"/>
              </w:rPr>
              <w:t>za drzewa od 50 do 100 cm [szt.]</w:t>
            </w:r>
          </w:p>
        </w:tc>
        <w:tc>
          <w:tcPr>
            <w:tcW w:w="311" w:type="pct"/>
            <w:tcBorders>
              <w:top w:val="nil"/>
              <w:left w:val="nil"/>
              <w:bottom w:val="single" w:sz="8" w:space="0" w:color="auto"/>
              <w:right w:val="single" w:sz="8" w:space="0" w:color="auto"/>
            </w:tcBorders>
            <w:shd w:val="clear" w:color="000000" w:fill="D9D9D9"/>
            <w:textDirection w:val="tbRl"/>
            <w:vAlign w:val="center"/>
            <w:hideMark/>
          </w:tcPr>
          <w:p w14:paraId="348A3CB9" w14:textId="1D17CD21" w:rsidR="007A7EF9" w:rsidRPr="007A7EF9" w:rsidRDefault="007A7EF9" w:rsidP="00197737">
            <w:pPr>
              <w:spacing w:before="120" w:after="120" w:line="240" w:lineRule="auto"/>
              <w:jc w:val="center"/>
              <w:rPr>
                <w:rFonts w:ascii="Verdana" w:eastAsia="Times New Roman" w:hAnsi="Verdana" w:cs="Times New Roman"/>
                <w:i/>
                <w:iCs/>
                <w:color w:val="365F91" w:themeColor="accent1" w:themeShade="BF"/>
                <w:sz w:val="20"/>
                <w:szCs w:val="20"/>
                <w:lang w:eastAsia="pl-PL"/>
              </w:rPr>
            </w:pPr>
            <w:r w:rsidRPr="007A7EF9">
              <w:rPr>
                <w:rFonts w:ascii="Verdana" w:eastAsia="Times New Roman" w:hAnsi="Verdana" w:cs="Times New Roman"/>
                <w:i/>
                <w:iCs/>
                <w:color w:val="365F91" w:themeColor="accent1" w:themeShade="BF"/>
                <w:sz w:val="20"/>
                <w:szCs w:val="20"/>
                <w:lang w:eastAsia="pl-PL"/>
              </w:rPr>
              <w:t>za drzewa powyżej 100 cm [szt.]</w:t>
            </w:r>
          </w:p>
        </w:tc>
        <w:tc>
          <w:tcPr>
            <w:tcW w:w="311" w:type="pct"/>
            <w:tcBorders>
              <w:top w:val="nil"/>
              <w:left w:val="nil"/>
              <w:bottom w:val="single" w:sz="8" w:space="0" w:color="auto"/>
              <w:right w:val="single" w:sz="8" w:space="0" w:color="auto"/>
            </w:tcBorders>
            <w:shd w:val="clear" w:color="000000" w:fill="D9D9D9"/>
            <w:textDirection w:val="tbRl"/>
            <w:vAlign w:val="center"/>
            <w:hideMark/>
          </w:tcPr>
          <w:p w14:paraId="36485D2C" w14:textId="669E286C" w:rsidR="007A7EF9" w:rsidRPr="007A7EF9" w:rsidRDefault="007A7EF9" w:rsidP="00197737">
            <w:pPr>
              <w:spacing w:before="120" w:after="120" w:line="240" w:lineRule="auto"/>
              <w:jc w:val="center"/>
              <w:rPr>
                <w:rFonts w:ascii="Verdana" w:eastAsia="Times New Roman" w:hAnsi="Verdana" w:cs="Times New Roman"/>
                <w:i/>
                <w:iCs/>
                <w:color w:val="365F91" w:themeColor="accent1" w:themeShade="BF"/>
                <w:sz w:val="20"/>
                <w:szCs w:val="20"/>
                <w:lang w:eastAsia="pl-PL"/>
              </w:rPr>
            </w:pPr>
            <w:r w:rsidRPr="007A7EF9">
              <w:rPr>
                <w:rFonts w:ascii="Verdana" w:eastAsia="Times New Roman" w:hAnsi="Verdana" w:cs="Times New Roman"/>
                <w:i/>
                <w:iCs/>
                <w:color w:val="365F91" w:themeColor="accent1" w:themeShade="BF"/>
                <w:sz w:val="20"/>
                <w:szCs w:val="20"/>
                <w:lang w:eastAsia="pl-PL"/>
              </w:rPr>
              <w:t>za drzewa do 50 cm [szt.]</w:t>
            </w:r>
          </w:p>
        </w:tc>
        <w:tc>
          <w:tcPr>
            <w:tcW w:w="311" w:type="pct"/>
            <w:tcBorders>
              <w:top w:val="nil"/>
              <w:left w:val="nil"/>
              <w:bottom w:val="single" w:sz="8" w:space="0" w:color="auto"/>
              <w:right w:val="single" w:sz="8" w:space="0" w:color="auto"/>
            </w:tcBorders>
            <w:shd w:val="clear" w:color="000000" w:fill="D9D9D9"/>
            <w:textDirection w:val="tbRl"/>
            <w:vAlign w:val="center"/>
            <w:hideMark/>
          </w:tcPr>
          <w:p w14:paraId="112B4444" w14:textId="77777777" w:rsidR="007A7EF9" w:rsidRPr="007A7EF9" w:rsidRDefault="007A7EF9" w:rsidP="00197737">
            <w:pPr>
              <w:spacing w:before="120" w:after="120" w:line="240" w:lineRule="auto"/>
              <w:jc w:val="center"/>
              <w:rPr>
                <w:rFonts w:ascii="Verdana" w:eastAsia="Times New Roman" w:hAnsi="Verdana" w:cs="Times New Roman"/>
                <w:i/>
                <w:iCs/>
                <w:color w:val="365F91" w:themeColor="accent1" w:themeShade="BF"/>
                <w:sz w:val="20"/>
                <w:szCs w:val="20"/>
                <w:lang w:eastAsia="pl-PL"/>
              </w:rPr>
            </w:pPr>
            <w:r w:rsidRPr="007A7EF9">
              <w:rPr>
                <w:rFonts w:ascii="Verdana" w:eastAsia="Times New Roman" w:hAnsi="Verdana" w:cs="Times New Roman"/>
                <w:i/>
                <w:iCs/>
                <w:color w:val="365F91" w:themeColor="accent1" w:themeShade="BF"/>
                <w:sz w:val="20"/>
                <w:szCs w:val="20"/>
                <w:lang w:eastAsia="pl-PL"/>
              </w:rPr>
              <w:t>za drzewa od 50 do 100 cm [szt.]</w:t>
            </w:r>
          </w:p>
        </w:tc>
        <w:tc>
          <w:tcPr>
            <w:tcW w:w="311" w:type="pct"/>
            <w:tcBorders>
              <w:top w:val="nil"/>
              <w:left w:val="nil"/>
              <w:bottom w:val="single" w:sz="8" w:space="0" w:color="auto"/>
              <w:right w:val="single" w:sz="8" w:space="0" w:color="auto"/>
            </w:tcBorders>
            <w:shd w:val="clear" w:color="000000" w:fill="D9D9D9"/>
            <w:textDirection w:val="tbRl"/>
            <w:vAlign w:val="center"/>
            <w:hideMark/>
          </w:tcPr>
          <w:p w14:paraId="43E6B207" w14:textId="744AD92E" w:rsidR="007A7EF9" w:rsidRPr="007A7EF9" w:rsidRDefault="007A7EF9" w:rsidP="00197737">
            <w:pPr>
              <w:spacing w:before="120" w:after="120" w:line="240" w:lineRule="auto"/>
              <w:jc w:val="center"/>
              <w:rPr>
                <w:rFonts w:ascii="Verdana" w:eastAsia="Times New Roman" w:hAnsi="Verdana" w:cs="Times New Roman"/>
                <w:i/>
                <w:iCs/>
                <w:color w:val="365F91" w:themeColor="accent1" w:themeShade="BF"/>
                <w:sz w:val="20"/>
                <w:szCs w:val="20"/>
                <w:lang w:eastAsia="pl-PL"/>
              </w:rPr>
            </w:pPr>
            <w:r w:rsidRPr="007A7EF9">
              <w:rPr>
                <w:rFonts w:ascii="Verdana" w:eastAsia="Times New Roman" w:hAnsi="Verdana" w:cs="Times New Roman"/>
                <w:i/>
                <w:iCs/>
                <w:color w:val="365F91" w:themeColor="accent1" w:themeShade="BF"/>
                <w:sz w:val="20"/>
                <w:szCs w:val="20"/>
                <w:lang w:eastAsia="pl-PL"/>
              </w:rPr>
              <w:t>za drzewa powyżej 100 cm [szt.]</w:t>
            </w:r>
          </w:p>
        </w:tc>
        <w:tc>
          <w:tcPr>
            <w:tcW w:w="311" w:type="pct"/>
            <w:vMerge/>
            <w:tcBorders>
              <w:top w:val="single" w:sz="8" w:space="0" w:color="auto"/>
              <w:left w:val="nil"/>
              <w:bottom w:val="single" w:sz="8" w:space="0" w:color="000000"/>
              <w:right w:val="single" w:sz="8" w:space="0" w:color="auto"/>
            </w:tcBorders>
            <w:vAlign w:val="center"/>
            <w:hideMark/>
          </w:tcPr>
          <w:p w14:paraId="0448A1C5" w14:textId="77777777" w:rsidR="007A7EF9" w:rsidRPr="007A7EF9" w:rsidRDefault="007A7EF9" w:rsidP="00197737">
            <w:pPr>
              <w:spacing w:before="120" w:after="120" w:line="240" w:lineRule="auto"/>
              <w:rPr>
                <w:rFonts w:ascii="Verdana" w:eastAsia="Times New Roman" w:hAnsi="Verdana" w:cs="Times New Roman"/>
                <w:i/>
                <w:iCs/>
                <w:color w:val="365F91" w:themeColor="accent1" w:themeShade="BF"/>
                <w:sz w:val="20"/>
                <w:szCs w:val="20"/>
                <w:lang w:eastAsia="pl-PL"/>
              </w:rPr>
            </w:pPr>
          </w:p>
        </w:tc>
        <w:tc>
          <w:tcPr>
            <w:tcW w:w="319" w:type="pct"/>
            <w:vMerge/>
            <w:tcBorders>
              <w:top w:val="single" w:sz="8" w:space="0" w:color="auto"/>
              <w:left w:val="single" w:sz="8" w:space="0" w:color="auto"/>
              <w:bottom w:val="single" w:sz="8" w:space="0" w:color="000000"/>
              <w:right w:val="single" w:sz="8" w:space="0" w:color="auto"/>
            </w:tcBorders>
            <w:vAlign w:val="center"/>
            <w:hideMark/>
          </w:tcPr>
          <w:p w14:paraId="7172B344" w14:textId="77777777" w:rsidR="007A7EF9" w:rsidRPr="007A7EF9" w:rsidRDefault="007A7EF9" w:rsidP="00197737">
            <w:pPr>
              <w:spacing w:before="120" w:after="120" w:line="240" w:lineRule="auto"/>
              <w:rPr>
                <w:rFonts w:ascii="Verdana" w:eastAsia="Times New Roman" w:hAnsi="Verdana" w:cs="Times New Roman"/>
                <w:i/>
                <w:iCs/>
                <w:color w:val="365F91" w:themeColor="accent1" w:themeShade="BF"/>
                <w:sz w:val="20"/>
                <w:szCs w:val="20"/>
                <w:lang w:eastAsia="pl-PL"/>
              </w:rPr>
            </w:pPr>
          </w:p>
        </w:tc>
        <w:tc>
          <w:tcPr>
            <w:tcW w:w="311" w:type="pct"/>
            <w:vMerge/>
            <w:tcBorders>
              <w:top w:val="single" w:sz="8" w:space="0" w:color="auto"/>
              <w:left w:val="single" w:sz="8" w:space="0" w:color="auto"/>
              <w:bottom w:val="single" w:sz="8" w:space="0" w:color="000000"/>
              <w:right w:val="single" w:sz="8" w:space="0" w:color="auto"/>
            </w:tcBorders>
            <w:vAlign w:val="center"/>
            <w:hideMark/>
          </w:tcPr>
          <w:p w14:paraId="58543A74" w14:textId="77777777" w:rsidR="007A7EF9" w:rsidRPr="007A7EF9" w:rsidRDefault="007A7EF9" w:rsidP="00197737">
            <w:pPr>
              <w:spacing w:before="120" w:after="120" w:line="240" w:lineRule="auto"/>
              <w:rPr>
                <w:rFonts w:ascii="Verdana" w:eastAsia="Times New Roman" w:hAnsi="Verdana" w:cs="Times New Roman"/>
                <w:i/>
                <w:iCs/>
                <w:color w:val="365F91" w:themeColor="accent1" w:themeShade="BF"/>
                <w:sz w:val="20"/>
                <w:szCs w:val="20"/>
                <w:lang w:eastAsia="pl-PL"/>
              </w:rPr>
            </w:pPr>
          </w:p>
        </w:tc>
        <w:tc>
          <w:tcPr>
            <w:tcW w:w="311" w:type="pct"/>
            <w:vMerge/>
            <w:tcBorders>
              <w:left w:val="nil"/>
              <w:bottom w:val="single" w:sz="8" w:space="0" w:color="auto"/>
              <w:right w:val="single" w:sz="8" w:space="0" w:color="auto"/>
            </w:tcBorders>
            <w:shd w:val="clear" w:color="000000" w:fill="D9D9D9"/>
            <w:textDirection w:val="tbRl"/>
            <w:vAlign w:val="center"/>
            <w:hideMark/>
          </w:tcPr>
          <w:p w14:paraId="32534CA2" w14:textId="7BD2A912" w:rsidR="007A7EF9" w:rsidRPr="007A7EF9" w:rsidRDefault="007A7EF9" w:rsidP="00197737">
            <w:pPr>
              <w:spacing w:before="120" w:after="120" w:line="240" w:lineRule="auto"/>
              <w:jc w:val="center"/>
              <w:rPr>
                <w:rFonts w:ascii="Verdana" w:eastAsia="Times New Roman" w:hAnsi="Verdana" w:cs="Times New Roman"/>
                <w:i/>
                <w:iCs/>
                <w:color w:val="365F91" w:themeColor="accent1" w:themeShade="BF"/>
                <w:sz w:val="20"/>
                <w:szCs w:val="20"/>
                <w:lang w:eastAsia="pl-PL"/>
              </w:rPr>
            </w:pPr>
          </w:p>
        </w:tc>
        <w:tc>
          <w:tcPr>
            <w:tcW w:w="319" w:type="pct"/>
            <w:vMerge/>
            <w:tcBorders>
              <w:top w:val="single" w:sz="8" w:space="0" w:color="auto"/>
              <w:left w:val="single" w:sz="8" w:space="0" w:color="auto"/>
              <w:bottom w:val="single" w:sz="8" w:space="0" w:color="000000"/>
              <w:right w:val="single" w:sz="8" w:space="0" w:color="auto"/>
            </w:tcBorders>
            <w:vAlign w:val="center"/>
            <w:hideMark/>
          </w:tcPr>
          <w:p w14:paraId="40AFAA2F" w14:textId="77777777" w:rsidR="007A7EF9" w:rsidRPr="007A7EF9" w:rsidRDefault="007A7EF9" w:rsidP="00197737">
            <w:pPr>
              <w:spacing w:before="120" w:after="120" w:line="240" w:lineRule="auto"/>
              <w:rPr>
                <w:rFonts w:ascii="Verdana" w:eastAsia="Times New Roman" w:hAnsi="Verdana" w:cs="Times New Roman"/>
                <w:i/>
                <w:iCs/>
                <w:color w:val="365F91" w:themeColor="accent1" w:themeShade="BF"/>
                <w:sz w:val="20"/>
                <w:szCs w:val="20"/>
                <w:lang w:eastAsia="pl-PL"/>
              </w:rPr>
            </w:pPr>
          </w:p>
        </w:tc>
        <w:tc>
          <w:tcPr>
            <w:tcW w:w="319" w:type="pct"/>
            <w:vMerge/>
            <w:tcBorders>
              <w:top w:val="single" w:sz="8" w:space="0" w:color="auto"/>
              <w:left w:val="single" w:sz="8" w:space="0" w:color="auto"/>
              <w:bottom w:val="single" w:sz="8" w:space="0" w:color="000000"/>
              <w:right w:val="single" w:sz="8" w:space="0" w:color="auto"/>
            </w:tcBorders>
            <w:vAlign w:val="center"/>
            <w:hideMark/>
          </w:tcPr>
          <w:p w14:paraId="2E20A3EB" w14:textId="77777777" w:rsidR="007A7EF9" w:rsidRPr="007A7EF9" w:rsidRDefault="007A7EF9" w:rsidP="00197737">
            <w:pPr>
              <w:spacing w:before="120" w:after="120" w:line="240" w:lineRule="auto"/>
              <w:rPr>
                <w:rFonts w:ascii="Verdana" w:eastAsia="Times New Roman" w:hAnsi="Verdana" w:cs="Times New Roman"/>
                <w:i/>
                <w:iCs/>
                <w:color w:val="365F91" w:themeColor="accent1" w:themeShade="BF"/>
                <w:sz w:val="20"/>
                <w:szCs w:val="20"/>
                <w:lang w:eastAsia="pl-PL"/>
              </w:rPr>
            </w:pPr>
          </w:p>
        </w:tc>
      </w:tr>
      <w:tr w:rsidR="00197737" w:rsidRPr="007A7EF9" w14:paraId="41FB51EE" w14:textId="77777777" w:rsidTr="007A7EF9">
        <w:trPr>
          <w:trHeight w:val="315"/>
        </w:trPr>
        <w:tc>
          <w:tcPr>
            <w:tcW w:w="311" w:type="pct"/>
            <w:tcBorders>
              <w:top w:val="nil"/>
              <w:left w:val="single" w:sz="8" w:space="0" w:color="auto"/>
              <w:bottom w:val="single" w:sz="8" w:space="0" w:color="auto"/>
              <w:right w:val="single" w:sz="8" w:space="0" w:color="auto"/>
            </w:tcBorders>
            <w:shd w:val="clear" w:color="000000" w:fill="D9D9D9"/>
            <w:vAlign w:val="center"/>
            <w:hideMark/>
          </w:tcPr>
          <w:p w14:paraId="0847D0FA" w14:textId="77777777" w:rsidR="00197737" w:rsidRPr="007A7EF9" w:rsidRDefault="00197737" w:rsidP="00197737">
            <w:pPr>
              <w:spacing w:before="120" w:after="120" w:line="240" w:lineRule="auto"/>
              <w:jc w:val="center"/>
              <w:rPr>
                <w:rFonts w:ascii="Verdana" w:eastAsia="Times New Roman" w:hAnsi="Verdana" w:cs="Times New Roman"/>
                <w:i/>
                <w:iCs/>
                <w:color w:val="365F91" w:themeColor="accent1" w:themeShade="BF"/>
                <w:sz w:val="20"/>
                <w:szCs w:val="20"/>
                <w:lang w:eastAsia="pl-PL"/>
              </w:rPr>
            </w:pPr>
            <w:r w:rsidRPr="007A7EF9">
              <w:rPr>
                <w:rFonts w:ascii="Verdana" w:eastAsia="Times New Roman" w:hAnsi="Verdana" w:cs="Times New Roman"/>
                <w:i/>
                <w:iCs/>
                <w:color w:val="365F91" w:themeColor="accent1" w:themeShade="BF"/>
                <w:sz w:val="20"/>
                <w:szCs w:val="20"/>
                <w:lang w:eastAsia="pl-PL"/>
              </w:rPr>
              <w:t>1</w:t>
            </w:r>
          </w:p>
        </w:tc>
        <w:tc>
          <w:tcPr>
            <w:tcW w:w="311" w:type="pct"/>
            <w:tcBorders>
              <w:top w:val="nil"/>
              <w:left w:val="nil"/>
              <w:bottom w:val="single" w:sz="8" w:space="0" w:color="auto"/>
              <w:right w:val="single" w:sz="8" w:space="0" w:color="auto"/>
            </w:tcBorders>
            <w:shd w:val="clear" w:color="000000" w:fill="D9D9D9"/>
            <w:vAlign w:val="center"/>
            <w:hideMark/>
          </w:tcPr>
          <w:p w14:paraId="4628C60F" w14:textId="77777777" w:rsidR="00197737" w:rsidRPr="007A7EF9" w:rsidRDefault="00197737" w:rsidP="00197737">
            <w:pPr>
              <w:spacing w:before="120" w:after="120" w:line="240" w:lineRule="auto"/>
              <w:jc w:val="center"/>
              <w:rPr>
                <w:rFonts w:ascii="Verdana" w:eastAsia="Times New Roman" w:hAnsi="Verdana" w:cs="Times New Roman"/>
                <w:i/>
                <w:iCs/>
                <w:color w:val="365F91" w:themeColor="accent1" w:themeShade="BF"/>
                <w:sz w:val="20"/>
                <w:szCs w:val="20"/>
                <w:lang w:eastAsia="pl-PL"/>
              </w:rPr>
            </w:pPr>
            <w:r w:rsidRPr="007A7EF9">
              <w:rPr>
                <w:rFonts w:ascii="Verdana" w:eastAsia="Times New Roman" w:hAnsi="Verdana" w:cs="Times New Roman"/>
                <w:i/>
                <w:iCs/>
                <w:color w:val="365F91" w:themeColor="accent1" w:themeShade="BF"/>
                <w:sz w:val="20"/>
                <w:szCs w:val="20"/>
                <w:lang w:eastAsia="pl-PL"/>
              </w:rPr>
              <w:t>2</w:t>
            </w:r>
          </w:p>
        </w:tc>
        <w:tc>
          <w:tcPr>
            <w:tcW w:w="311" w:type="pct"/>
            <w:tcBorders>
              <w:top w:val="nil"/>
              <w:left w:val="nil"/>
              <w:bottom w:val="single" w:sz="8" w:space="0" w:color="auto"/>
              <w:right w:val="single" w:sz="8" w:space="0" w:color="auto"/>
            </w:tcBorders>
            <w:shd w:val="clear" w:color="000000" w:fill="D9D9D9"/>
            <w:vAlign w:val="center"/>
            <w:hideMark/>
          </w:tcPr>
          <w:p w14:paraId="254312FB" w14:textId="77777777" w:rsidR="00197737" w:rsidRPr="007A7EF9" w:rsidRDefault="00197737" w:rsidP="00197737">
            <w:pPr>
              <w:spacing w:before="120" w:after="120" w:line="240" w:lineRule="auto"/>
              <w:jc w:val="center"/>
              <w:rPr>
                <w:rFonts w:ascii="Verdana" w:eastAsia="Times New Roman" w:hAnsi="Verdana" w:cs="Times New Roman"/>
                <w:i/>
                <w:iCs/>
                <w:color w:val="365F91" w:themeColor="accent1" w:themeShade="BF"/>
                <w:sz w:val="20"/>
                <w:szCs w:val="20"/>
                <w:lang w:eastAsia="pl-PL"/>
              </w:rPr>
            </w:pPr>
            <w:r w:rsidRPr="007A7EF9">
              <w:rPr>
                <w:rFonts w:ascii="Verdana" w:eastAsia="Times New Roman" w:hAnsi="Verdana" w:cs="Times New Roman"/>
                <w:i/>
                <w:iCs/>
                <w:color w:val="365F91" w:themeColor="accent1" w:themeShade="BF"/>
                <w:sz w:val="20"/>
                <w:szCs w:val="20"/>
                <w:lang w:eastAsia="pl-PL"/>
              </w:rPr>
              <w:t>3</w:t>
            </w:r>
          </w:p>
        </w:tc>
        <w:tc>
          <w:tcPr>
            <w:tcW w:w="311" w:type="pct"/>
            <w:tcBorders>
              <w:top w:val="nil"/>
              <w:left w:val="nil"/>
              <w:bottom w:val="single" w:sz="8" w:space="0" w:color="auto"/>
              <w:right w:val="single" w:sz="8" w:space="0" w:color="auto"/>
            </w:tcBorders>
            <w:shd w:val="clear" w:color="000000" w:fill="D9D9D9"/>
            <w:vAlign w:val="center"/>
            <w:hideMark/>
          </w:tcPr>
          <w:p w14:paraId="193BDF62" w14:textId="77777777" w:rsidR="00197737" w:rsidRPr="007A7EF9" w:rsidRDefault="00197737" w:rsidP="00197737">
            <w:pPr>
              <w:spacing w:before="120" w:after="120" w:line="240" w:lineRule="auto"/>
              <w:jc w:val="center"/>
              <w:rPr>
                <w:rFonts w:ascii="Verdana" w:eastAsia="Times New Roman" w:hAnsi="Verdana" w:cs="Times New Roman"/>
                <w:i/>
                <w:iCs/>
                <w:color w:val="365F91" w:themeColor="accent1" w:themeShade="BF"/>
                <w:sz w:val="20"/>
                <w:szCs w:val="20"/>
                <w:lang w:eastAsia="pl-PL"/>
              </w:rPr>
            </w:pPr>
            <w:r w:rsidRPr="007A7EF9">
              <w:rPr>
                <w:rFonts w:ascii="Verdana" w:eastAsia="Times New Roman" w:hAnsi="Verdana" w:cs="Times New Roman"/>
                <w:i/>
                <w:iCs/>
                <w:color w:val="365F91" w:themeColor="accent1" w:themeShade="BF"/>
                <w:sz w:val="20"/>
                <w:szCs w:val="20"/>
                <w:lang w:eastAsia="pl-PL"/>
              </w:rPr>
              <w:t>4</w:t>
            </w:r>
          </w:p>
        </w:tc>
        <w:tc>
          <w:tcPr>
            <w:tcW w:w="311" w:type="pct"/>
            <w:tcBorders>
              <w:top w:val="nil"/>
              <w:left w:val="nil"/>
              <w:bottom w:val="single" w:sz="8" w:space="0" w:color="auto"/>
              <w:right w:val="single" w:sz="8" w:space="0" w:color="auto"/>
            </w:tcBorders>
            <w:shd w:val="clear" w:color="000000" w:fill="D9D9D9"/>
            <w:vAlign w:val="center"/>
            <w:hideMark/>
          </w:tcPr>
          <w:p w14:paraId="28F56EEC" w14:textId="77777777" w:rsidR="00197737" w:rsidRPr="007A7EF9" w:rsidRDefault="00197737" w:rsidP="00197737">
            <w:pPr>
              <w:spacing w:before="120" w:after="120" w:line="240" w:lineRule="auto"/>
              <w:jc w:val="center"/>
              <w:rPr>
                <w:rFonts w:ascii="Verdana" w:eastAsia="Times New Roman" w:hAnsi="Verdana" w:cs="Times New Roman"/>
                <w:i/>
                <w:iCs/>
                <w:color w:val="365F91" w:themeColor="accent1" w:themeShade="BF"/>
                <w:sz w:val="20"/>
                <w:szCs w:val="20"/>
                <w:lang w:eastAsia="pl-PL"/>
              </w:rPr>
            </w:pPr>
            <w:r w:rsidRPr="007A7EF9">
              <w:rPr>
                <w:rFonts w:ascii="Verdana" w:eastAsia="Times New Roman" w:hAnsi="Verdana" w:cs="Times New Roman"/>
                <w:i/>
                <w:iCs/>
                <w:color w:val="365F91" w:themeColor="accent1" w:themeShade="BF"/>
                <w:sz w:val="20"/>
                <w:szCs w:val="20"/>
                <w:lang w:eastAsia="pl-PL"/>
              </w:rPr>
              <w:t>5</w:t>
            </w:r>
          </w:p>
        </w:tc>
        <w:tc>
          <w:tcPr>
            <w:tcW w:w="311" w:type="pct"/>
            <w:tcBorders>
              <w:top w:val="nil"/>
              <w:left w:val="nil"/>
              <w:bottom w:val="single" w:sz="8" w:space="0" w:color="auto"/>
              <w:right w:val="single" w:sz="8" w:space="0" w:color="auto"/>
            </w:tcBorders>
            <w:shd w:val="clear" w:color="000000" w:fill="D9D9D9"/>
            <w:vAlign w:val="center"/>
            <w:hideMark/>
          </w:tcPr>
          <w:p w14:paraId="6AAD0FAD" w14:textId="77777777" w:rsidR="00197737" w:rsidRPr="007A7EF9" w:rsidRDefault="00197737" w:rsidP="00197737">
            <w:pPr>
              <w:spacing w:before="120" w:after="120" w:line="240" w:lineRule="auto"/>
              <w:jc w:val="center"/>
              <w:rPr>
                <w:rFonts w:ascii="Verdana" w:eastAsia="Times New Roman" w:hAnsi="Verdana" w:cs="Times New Roman"/>
                <w:i/>
                <w:iCs/>
                <w:color w:val="365F91" w:themeColor="accent1" w:themeShade="BF"/>
                <w:sz w:val="20"/>
                <w:szCs w:val="20"/>
                <w:lang w:eastAsia="pl-PL"/>
              </w:rPr>
            </w:pPr>
            <w:r w:rsidRPr="007A7EF9">
              <w:rPr>
                <w:rFonts w:ascii="Verdana" w:eastAsia="Times New Roman" w:hAnsi="Verdana" w:cs="Times New Roman"/>
                <w:i/>
                <w:iCs/>
                <w:color w:val="365F91" w:themeColor="accent1" w:themeShade="BF"/>
                <w:sz w:val="20"/>
                <w:szCs w:val="20"/>
                <w:lang w:eastAsia="pl-PL"/>
              </w:rPr>
              <w:t>6</w:t>
            </w:r>
          </w:p>
        </w:tc>
        <w:tc>
          <w:tcPr>
            <w:tcW w:w="311" w:type="pct"/>
            <w:tcBorders>
              <w:top w:val="nil"/>
              <w:left w:val="nil"/>
              <w:bottom w:val="single" w:sz="8" w:space="0" w:color="auto"/>
              <w:right w:val="single" w:sz="8" w:space="0" w:color="auto"/>
            </w:tcBorders>
            <w:shd w:val="clear" w:color="000000" w:fill="D9D9D9"/>
            <w:vAlign w:val="center"/>
            <w:hideMark/>
          </w:tcPr>
          <w:p w14:paraId="0C3F45AE" w14:textId="77777777" w:rsidR="00197737" w:rsidRPr="007A7EF9" w:rsidRDefault="00197737" w:rsidP="00197737">
            <w:pPr>
              <w:spacing w:before="120" w:after="120" w:line="240" w:lineRule="auto"/>
              <w:jc w:val="center"/>
              <w:rPr>
                <w:rFonts w:ascii="Verdana" w:eastAsia="Times New Roman" w:hAnsi="Verdana" w:cs="Times New Roman"/>
                <w:i/>
                <w:iCs/>
                <w:color w:val="365F91" w:themeColor="accent1" w:themeShade="BF"/>
                <w:sz w:val="20"/>
                <w:szCs w:val="20"/>
                <w:lang w:eastAsia="pl-PL"/>
              </w:rPr>
            </w:pPr>
            <w:r w:rsidRPr="007A7EF9">
              <w:rPr>
                <w:rFonts w:ascii="Verdana" w:eastAsia="Times New Roman" w:hAnsi="Verdana" w:cs="Times New Roman"/>
                <w:i/>
                <w:iCs/>
                <w:color w:val="365F91" w:themeColor="accent1" w:themeShade="BF"/>
                <w:sz w:val="20"/>
                <w:szCs w:val="20"/>
                <w:lang w:eastAsia="pl-PL"/>
              </w:rPr>
              <w:t>7</w:t>
            </w:r>
          </w:p>
        </w:tc>
        <w:tc>
          <w:tcPr>
            <w:tcW w:w="311" w:type="pct"/>
            <w:tcBorders>
              <w:top w:val="nil"/>
              <w:left w:val="nil"/>
              <w:bottom w:val="single" w:sz="8" w:space="0" w:color="auto"/>
              <w:right w:val="single" w:sz="8" w:space="0" w:color="auto"/>
            </w:tcBorders>
            <w:shd w:val="clear" w:color="000000" w:fill="D9D9D9"/>
            <w:vAlign w:val="center"/>
            <w:hideMark/>
          </w:tcPr>
          <w:p w14:paraId="7260D1EA" w14:textId="77777777" w:rsidR="00197737" w:rsidRPr="007A7EF9" w:rsidRDefault="00197737" w:rsidP="00197737">
            <w:pPr>
              <w:spacing w:before="120" w:after="120" w:line="240" w:lineRule="auto"/>
              <w:jc w:val="center"/>
              <w:rPr>
                <w:rFonts w:ascii="Verdana" w:eastAsia="Times New Roman" w:hAnsi="Verdana" w:cs="Times New Roman"/>
                <w:i/>
                <w:iCs/>
                <w:color w:val="365F91" w:themeColor="accent1" w:themeShade="BF"/>
                <w:sz w:val="20"/>
                <w:szCs w:val="20"/>
                <w:lang w:eastAsia="pl-PL"/>
              </w:rPr>
            </w:pPr>
            <w:r w:rsidRPr="007A7EF9">
              <w:rPr>
                <w:rFonts w:ascii="Verdana" w:eastAsia="Times New Roman" w:hAnsi="Verdana" w:cs="Times New Roman"/>
                <w:i/>
                <w:iCs/>
                <w:color w:val="365F91" w:themeColor="accent1" w:themeShade="BF"/>
                <w:sz w:val="20"/>
                <w:szCs w:val="20"/>
                <w:lang w:eastAsia="pl-PL"/>
              </w:rPr>
              <w:t>8</w:t>
            </w:r>
          </w:p>
        </w:tc>
        <w:tc>
          <w:tcPr>
            <w:tcW w:w="311" w:type="pct"/>
            <w:tcBorders>
              <w:top w:val="nil"/>
              <w:left w:val="nil"/>
              <w:bottom w:val="single" w:sz="8" w:space="0" w:color="auto"/>
              <w:right w:val="single" w:sz="8" w:space="0" w:color="auto"/>
            </w:tcBorders>
            <w:shd w:val="clear" w:color="000000" w:fill="D9D9D9"/>
            <w:vAlign w:val="center"/>
            <w:hideMark/>
          </w:tcPr>
          <w:p w14:paraId="0761F692" w14:textId="77777777" w:rsidR="00197737" w:rsidRPr="007A7EF9" w:rsidRDefault="00197737" w:rsidP="00197737">
            <w:pPr>
              <w:spacing w:before="120" w:after="120" w:line="240" w:lineRule="auto"/>
              <w:jc w:val="center"/>
              <w:rPr>
                <w:rFonts w:ascii="Verdana" w:eastAsia="Times New Roman" w:hAnsi="Verdana" w:cs="Times New Roman"/>
                <w:i/>
                <w:iCs/>
                <w:color w:val="365F91" w:themeColor="accent1" w:themeShade="BF"/>
                <w:sz w:val="20"/>
                <w:szCs w:val="20"/>
                <w:lang w:eastAsia="pl-PL"/>
              </w:rPr>
            </w:pPr>
            <w:r w:rsidRPr="007A7EF9">
              <w:rPr>
                <w:rFonts w:ascii="Verdana" w:eastAsia="Times New Roman" w:hAnsi="Verdana" w:cs="Times New Roman"/>
                <w:i/>
                <w:iCs/>
                <w:color w:val="365F91" w:themeColor="accent1" w:themeShade="BF"/>
                <w:sz w:val="20"/>
                <w:szCs w:val="20"/>
                <w:lang w:eastAsia="pl-PL"/>
              </w:rPr>
              <w:t>9</w:t>
            </w:r>
          </w:p>
        </w:tc>
        <w:tc>
          <w:tcPr>
            <w:tcW w:w="311" w:type="pct"/>
            <w:tcBorders>
              <w:top w:val="nil"/>
              <w:left w:val="nil"/>
              <w:bottom w:val="single" w:sz="8" w:space="0" w:color="auto"/>
              <w:right w:val="single" w:sz="8" w:space="0" w:color="auto"/>
            </w:tcBorders>
            <w:shd w:val="clear" w:color="000000" w:fill="D9D9D9"/>
            <w:vAlign w:val="center"/>
            <w:hideMark/>
          </w:tcPr>
          <w:p w14:paraId="543CFC8E" w14:textId="77777777" w:rsidR="00197737" w:rsidRPr="007A7EF9" w:rsidRDefault="00197737" w:rsidP="00197737">
            <w:pPr>
              <w:spacing w:before="120" w:after="120" w:line="240" w:lineRule="auto"/>
              <w:jc w:val="center"/>
              <w:rPr>
                <w:rFonts w:ascii="Verdana" w:eastAsia="Times New Roman" w:hAnsi="Verdana" w:cs="Times New Roman"/>
                <w:i/>
                <w:iCs/>
                <w:color w:val="365F91" w:themeColor="accent1" w:themeShade="BF"/>
                <w:sz w:val="20"/>
                <w:szCs w:val="20"/>
                <w:lang w:eastAsia="pl-PL"/>
              </w:rPr>
            </w:pPr>
            <w:r w:rsidRPr="007A7EF9">
              <w:rPr>
                <w:rFonts w:ascii="Verdana" w:eastAsia="Times New Roman" w:hAnsi="Verdana" w:cs="Times New Roman"/>
                <w:i/>
                <w:iCs/>
                <w:color w:val="365F91" w:themeColor="accent1" w:themeShade="BF"/>
                <w:sz w:val="20"/>
                <w:szCs w:val="20"/>
                <w:lang w:eastAsia="pl-PL"/>
              </w:rPr>
              <w:t>10</w:t>
            </w:r>
          </w:p>
        </w:tc>
        <w:tc>
          <w:tcPr>
            <w:tcW w:w="311" w:type="pct"/>
            <w:tcBorders>
              <w:top w:val="nil"/>
              <w:left w:val="nil"/>
              <w:bottom w:val="single" w:sz="8" w:space="0" w:color="auto"/>
              <w:right w:val="single" w:sz="8" w:space="0" w:color="auto"/>
            </w:tcBorders>
            <w:shd w:val="clear" w:color="000000" w:fill="D9D9D9"/>
            <w:vAlign w:val="center"/>
            <w:hideMark/>
          </w:tcPr>
          <w:p w14:paraId="42B1B24C" w14:textId="77777777" w:rsidR="00197737" w:rsidRPr="007A7EF9" w:rsidRDefault="00197737" w:rsidP="00197737">
            <w:pPr>
              <w:spacing w:before="120" w:after="120" w:line="240" w:lineRule="auto"/>
              <w:jc w:val="center"/>
              <w:rPr>
                <w:rFonts w:ascii="Verdana" w:eastAsia="Times New Roman" w:hAnsi="Verdana" w:cs="Times New Roman"/>
                <w:i/>
                <w:iCs/>
                <w:color w:val="365F91" w:themeColor="accent1" w:themeShade="BF"/>
                <w:sz w:val="20"/>
                <w:szCs w:val="20"/>
                <w:lang w:eastAsia="pl-PL"/>
              </w:rPr>
            </w:pPr>
            <w:r w:rsidRPr="007A7EF9">
              <w:rPr>
                <w:rFonts w:ascii="Verdana" w:eastAsia="Times New Roman" w:hAnsi="Verdana" w:cs="Times New Roman"/>
                <w:i/>
                <w:iCs/>
                <w:color w:val="365F91" w:themeColor="accent1" w:themeShade="BF"/>
                <w:sz w:val="20"/>
                <w:szCs w:val="20"/>
                <w:lang w:eastAsia="pl-PL"/>
              </w:rPr>
              <w:t>11</w:t>
            </w:r>
          </w:p>
        </w:tc>
        <w:tc>
          <w:tcPr>
            <w:tcW w:w="319" w:type="pct"/>
            <w:tcBorders>
              <w:top w:val="nil"/>
              <w:left w:val="nil"/>
              <w:bottom w:val="single" w:sz="8" w:space="0" w:color="auto"/>
              <w:right w:val="single" w:sz="8" w:space="0" w:color="auto"/>
            </w:tcBorders>
            <w:shd w:val="clear" w:color="000000" w:fill="D9D9D9"/>
            <w:vAlign w:val="center"/>
            <w:hideMark/>
          </w:tcPr>
          <w:p w14:paraId="3611D7DD" w14:textId="77777777" w:rsidR="00197737" w:rsidRPr="007A7EF9" w:rsidRDefault="00197737" w:rsidP="00197737">
            <w:pPr>
              <w:spacing w:before="120" w:after="120" w:line="240" w:lineRule="auto"/>
              <w:jc w:val="center"/>
              <w:rPr>
                <w:rFonts w:ascii="Verdana" w:eastAsia="Times New Roman" w:hAnsi="Verdana" w:cs="Times New Roman"/>
                <w:i/>
                <w:iCs/>
                <w:color w:val="365F91" w:themeColor="accent1" w:themeShade="BF"/>
                <w:sz w:val="20"/>
                <w:szCs w:val="20"/>
                <w:lang w:eastAsia="pl-PL"/>
              </w:rPr>
            </w:pPr>
            <w:r w:rsidRPr="007A7EF9">
              <w:rPr>
                <w:rFonts w:ascii="Verdana" w:eastAsia="Times New Roman" w:hAnsi="Verdana" w:cs="Times New Roman"/>
                <w:i/>
                <w:iCs/>
                <w:color w:val="365F91" w:themeColor="accent1" w:themeShade="BF"/>
                <w:sz w:val="20"/>
                <w:szCs w:val="20"/>
                <w:lang w:eastAsia="pl-PL"/>
              </w:rPr>
              <w:t>12</w:t>
            </w:r>
          </w:p>
        </w:tc>
        <w:tc>
          <w:tcPr>
            <w:tcW w:w="311" w:type="pct"/>
            <w:tcBorders>
              <w:top w:val="nil"/>
              <w:left w:val="nil"/>
              <w:bottom w:val="single" w:sz="8" w:space="0" w:color="auto"/>
              <w:right w:val="single" w:sz="8" w:space="0" w:color="auto"/>
            </w:tcBorders>
            <w:shd w:val="clear" w:color="000000" w:fill="D9D9D9"/>
            <w:vAlign w:val="center"/>
            <w:hideMark/>
          </w:tcPr>
          <w:p w14:paraId="65931359" w14:textId="77777777" w:rsidR="00197737" w:rsidRPr="007A7EF9" w:rsidRDefault="00197737" w:rsidP="00197737">
            <w:pPr>
              <w:spacing w:before="120" w:after="120" w:line="240" w:lineRule="auto"/>
              <w:jc w:val="center"/>
              <w:rPr>
                <w:rFonts w:ascii="Verdana" w:eastAsia="Times New Roman" w:hAnsi="Verdana" w:cs="Times New Roman"/>
                <w:i/>
                <w:iCs/>
                <w:color w:val="365F91" w:themeColor="accent1" w:themeShade="BF"/>
                <w:sz w:val="20"/>
                <w:szCs w:val="20"/>
                <w:lang w:eastAsia="pl-PL"/>
              </w:rPr>
            </w:pPr>
            <w:r w:rsidRPr="007A7EF9">
              <w:rPr>
                <w:rFonts w:ascii="Verdana" w:eastAsia="Times New Roman" w:hAnsi="Verdana" w:cs="Times New Roman"/>
                <w:i/>
                <w:iCs/>
                <w:color w:val="365F91" w:themeColor="accent1" w:themeShade="BF"/>
                <w:sz w:val="20"/>
                <w:szCs w:val="20"/>
                <w:lang w:eastAsia="pl-PL"/>
              </w:rPr>
              <w:t>13</w:t>
            </w:r>
          </w:p>
        </w:tc>
        <w:tc>
          <w:tcPr>
            <w:tcW w:w="311" w:type="pct"/>
            <w:tcBorders>
              <w:top w:val="nil"/>
              <w:left w:val="nil"/>
              <w:bottom w:val="single" w:sz="8" w:space="0" w:color="auto"/>
              <w:right w:val="single" w:sz="8" w:space="0" w:color="auto"/>
            </w:tcBorders>
            <w:shd w:val="clear" w:color="000000" w:fill="D9D9D9"/>
            <w:vAlign w:val="center"/>
            <w:hideMark/>
          </w:tcPr>
          <w:p w14:paraId="565A23E8" w14:textId="77777777" w:rsidR="00197737" w:rsidRPr="007A7EF9" w:rsidRDefault="00197737" w:rsidP="00197737">
            <w:pPr>
              <w:spacing w:before="120" w:after="120" w:line="240" w:lineRule="auto"/>
              <w:jc w:val="center"/>
              <w:rPr>
                <w:rFonts w:ascii="Verdana" w:eastAsia="Times New Roman" w:hAnsi="Verdana" w:cs="Times New Roman"/>
                <w:i/>
                <w:iCs/>
                <w:color w:val="365F91" w:themeColor="accent1" w:themeShade="BF"/>
                <w:sz w:val="20"/>
                <w:szCs w:val="20"/>
                <w:lang w:eastAsia="pl-PL"/>
              </w:rPr>
            </w:pPr>
            <w:r w:rsidRPr="007A7EF9">
              <w:rPr>
                <w:rFonts w:ascii="Verdana" w:eastAsia="Times New Roman" w:hAnsi="Verdana" w:cs="Times New Roman"/>
                <w:i/>
                <w:iCs/>
                <w:color w:val="365F91" w:themeColor="accent1" w:themeShade="BF"/>
                <w:sz w:val="20"/>
                <w:szCs w:val="20"/>
                <w:lang w:eastAsia="pl-PL"/>
              </w:rPr>
              <w:t>14</w:t>
            </w:r>
          </w:p>
        </w:tc>
        <w:tc>
          <w:tcPr>
            <w:tcW w:w="319" w:type="pct"/>
            <w:tcBorders>
              <w:top w:val="nil"/>
              <w:left w:val="nil"/>
              <w:bottom w:val="single" w:sz="8" w:space="0" w:color="auto"/>
              <w:right w:val="single" w:sz="8" w:space="0" w:color="auto"/>
            </w:tcBorders>
            <w:shd w:val="clear" w:color="000000" w:fill="D9D9D9"/>
            <w:vAlign w:val="center"/>
            <w:hideMark/>
          </w:tcPr>
          <w:p w14:paraId="5B206EAB" w14:textId="77777777" w:rsidR="00197737" w:rsidRPr="007A7EF9" w:rsidRDefault="00197737" w:rsidP="00197737">
            <w:pPr>
              <w:spacing w:before="120" w:after="120" w:line="240" w:lineRule="auto"/>
              <w:jc w:val="center"/>
              <w:rPr>
                <w:rFonts w:ascii="Verdana" w:eastAsia="Times New Roman" w:hAnsi="Verdana" w:cs="Times New Roman"/>
                <w:i/>
                <w:iCs/>
                <w:color w:val="365F91" w:themeColor="accent1" w:themeShade="BF"/>
                <w:sz w:val="20"/>
                <w:szCs w:val="20"/>
                <w:lang w:eastAsia="pl-PL"/>
              </w:rPr>
            </w:pPr>
            <w:r w:rsidRPr="007A7EF9">
              <w:rPr>
                <w:rFonts w:ascii="Verdana" w:eastAsia="Times New Roman" w:hAnsi="Verdana" w:cs="Times New Roman"/>
                <w:i/>
                <w:iCs/>
                <w:color w:val="365F91" w:themeColor="accent1" w:themeShade="BF"/>
                <w:sz w:val="20"/>
                <w:szCs w:val="20"/>
                <w:lang w:eastAsia="pl-PL"/>
              </w:rPr>
              <w:t>15</w:t>
            </w:r>
          </w:p>
        </w:tc>
        <w:tc>
          <w:tcPr>
            <w:tcW w:w="319" w:type="pct"/>
            <w:tcBorders>
              <w:top w:val="nil"/>
              <w:left w:val="nil"/>
              <w:bottom w:val="single" w:sz="8" w:space="0" w:color="auto"/>
              <w:right w:val="single" w:sz="8" w:space="0" w:color="auto"/>
            </w:tcBorders>
            <w:shd w:val="clear" w:color="000000" w:fill="D9D9D9"/>
            <w:vAlign w:val="center"/>
            <w:hideMark/>
          </w:tcPr>
          <w:p w14:paraId="06428BD6" w14:textId="77777777" w:rsidR="00197737" w:rsidRPr="007A7EF9" w:rsidRDefault="00197737" w:rsidP="00197737">
            <w:pPr>
              <w:spacing w:before="120" w:after="120" w:line="240" w:lineRule="auto"/>
              <w:jc w:val="center"/>
              <w:rPr>
                <w:rFonts w:ascii="Verdana" w:eastAsia="Times New Roman" w:hAnsi="Verdana" w:cs="Times New Roman"/>
                <w:i/>
                <w:iCs/>
                <w:color w:val="365F91" w:themeColor="accent1" w:themeShade="BF"/>
                <w:sz w:val="20"/>
                <w:szCs w:val="20"/>
                <w:lang w:eastAsia="pl-PL"/>
              </w:rPr>
            </w:pPr>
            <w:r w:rsidRPr="007A7EF9">
              <w:rPr>
                <w:rFonts w:ascii="Verdana" w:eastAsia="Times New Roman" w:hAnsi="Verdana" w:cs="Times New Roman"/>
                <w:i/>
                <w:iCs/>
                <w:color w:val="365F91" w:themeColor="accent1" w:themeShade="BF"/>
                <w:sz w:val="20"/>
                <w:szCs w:val="20"/>
                <w:lang w:eastAsia="pl-PL"/>
              </w:rPr>
              <w:t>16</w:t>
            </w:r>
          </w:p>
        </w:tc>
      </w:tr>
      <w:tr w:rsidR="00197737" w:rsidRPr="007A7EF9" w14:paraId="775F41DC" w14:textId="77777777" w:rsidTr="007A7EF9">
        <w:trPr>
          <w:trHeight w:val="315"/>
        </w:trPr>
        <w:tc>
          <w:tcPr>
            <w:tcW w:w="311" w:type="pct"/>
            <w:tcBorders>
              <w:top w:val="nil"/>
              <w:left w:val="single" w:sz="8" w:space="0" w:color="auto"/>
              <w:bottom w:val="single" w:sz="8" w:space="0" w:color="auto"/>
              <w:right w:val="single" w:sz="8" w:space="0" w:color="auto"/>
            </w:tcBorders>
            <w:vAlign w:val="center"/>
            <w:hideMark/>
          </w:tcPr>
          <w:p w14:paraId="6182F259" w14:textId="77777777" w:rsidR="00197737" w:rsidRPr="007A7EF9" w:rsidRDefault="00197737" w:rsidP="00197737">
            <w:pPr>
              <w:spacing w:before="120" w:after="120" w:line="240" w:lineRule="auto"/>
              <w:jc w:val="center"/>
              <w:rPr>
                <w:rFonts w:ascii="Verdana" w:eastAsia="Times New Roman" w:hAnsi="Verdana" w:cs="Times New Roman"/>
                <w:i/>
                <w:iCs/>
                <w:color w:val="365F91" w:themeColor="accent1" w:themeShade="BF"/>
                <w:sz w:val="20"/>
                <w:szCs w:val="20"/>
                <w:lang w:eastAsia="pl-PL"/>
              </w:rPr>
            </w:pPr>
            <w:r w:rsidRPr="007A7EF9">
              <w:rPr>
                <w:rFonts w:ascii="Verdana" w:eastAsia="Times New Roman" w:hAnsi="Verdana" w:cs="Times New Roman"/>
                <w:i/>
                <w:iCs/>
                <w:color w:val="365F91" w:themeColor="accent1" w:themeShade="BF"/>
                <w:sz w:val="20"/>
                <w:szCs w:val="20"/>
                <w:lang w:eastAsia="pl-PL"/>
              </w:rPr>
              <w:t>W1</w:t>
            </w:r>
          </w:p>
        </w:tc>
        <w:tc>
          <w:tcPr>
            <w:tcW w:w="311" w:type="pct"/>
            <w:tcBorders>
              <w:top w:val="nil"/>
              <w:left w:val="nil"/>
              <w:bottom w:val="single" w:sz="8" w:space="0" w:color="auto"/>
              <w:right w:val="single" w:sz="8" w:space="0" w:color="auto"/>
            </w:tcBorders>
            <w:vAlign w:val="center"/>
            <w:hideMark/>
          </w:tcPr>
          <w:p w14:paraId="779826D5" w14:textId="77777777" w:rsidR="00197737" w:rsidRPr="007A7EF9" w:rsidRDefault="00197737" w:rsidP="00197737">
            <w:pPr>
              <w:spacing w:before="120" w:after="120" w:line="240" w:lineRule="auto"/>
              <w:jc w:val="center"/>
              <w:rPr>
                <w:rFonts w:ascii="Verdana" w:eastAsia="Times New Roman" w:hAnsi="Verdana" w:cs="Times New Roman"/>
                <w:i/>
                <w:iCs/>
                <w:color w:val="365F91" w:themeColor="accent1" w:themeShade="BF"/>
                <w:sz w:val="20"/>
                <w:szCs w:val="20"/>
                <w:lang w:eastAsia="pl-PL"/>
              </w:rPr>
            </w:pPr>
            <w:r w:rsidRPr="007A7EF9">
              <w:rPr>
                <w:rFonts w:ascii="Verdana" w:eastAsia="Times New Roman" w:hAnsi="Verdana" w:cs="Times New Roman"/>
                <w:i/>
                <w:iCs/>
                <w:color w:val="365F91" w:themeColor="accent1" w:themeShade="BF"/>
                <w:sz w:val="20"/>
                <w:szCs w:val="20"/>
                <w:lang w:eastAsia="pl-PL"/>
              </w:rPr>
              <w:t>31</w:t>
            </w:r>
          </w:p>
        </w:tc>
        <w:tc>
          <w:tcPr>
            <w:tcW w:w="311" w:type="pct"/>
            <w:tcBorders>
              <w:top w:val="nil"/>
              <w:left w:val="nil"/>
              <w:bottom w:val="single" w:sz="8" w:space="0" w:color="auto"/>
              <w:right w:val="single" w:sz="8" w:space="0" w:color="auto"/>
            </w:tcBorders>
            <w:vAlign w:val="center"/>
            <w:hideMark/>
          </w:tcPr>
          <w:p w14:paraId="2316A5CD" w14:textId="77777777" w:rsidR="00197737" w:rsidRPr="007A7EF9" w:rsidRDefault="00197737" w:rsidP="00197737">
            <w:pPr>
              <w:spacing w:before="120" w:after="120" w:line="240" w:lineRule="auto"/>
              <w:jc w:val="center"/>
              <w:rPr>
                <w:rFonts w:ascii="Verdana" w:eastAsia="Times New Roman" w:hAnsi="Verdana" w:cs="Times New Roman"/>
                <w:i/>
                <w:iCs/>
                <w:color w:val="365F91" w:themeColor="accent1" w:themeShade="BF"/>
                <w:sz w:val="20"/>
                <w:szCs w:val="20"/>
                <w:lang w:eastAsia="pl-PL"/>
              </w:rPr>
            </w:pPr>
            <w:r w:rsidRPr="007A7EF9">
              <w:rPr>
                <w:rFonts w:ascii="Verdana" w:eastAsia="Times New Roman" w:hAnsi="Verdana" w:cs="Times New Roman"/>
                <w:i/>
                <w:iCs/>
                <w:color w:val="365F91" w:themeColor="accent1" w:themeShade="BF"/>
                <w:sz w:val="20"/>
                <w:szCs w:val="20"/>
                <w:lang w:eastAsia="pl-PL"/>
              </w:rPr>
              <w:t>7</w:t>
            </w:r>
          </w:p>
        </w:tc>
        <w:tc>
          <w:tcPr>
            <w:tcW w:w="311" w:type="pct"/>
            <w:tcBorders>
              <w:top w:val="nil"/>
              <w:left w:val="nil"/>
              <w:bottom w:val="single" w:sz="8" w:space="0" w:color="auto"/>
              <w:right w:val="single" w:sz="8" w:space="0" w:color="auto"/>
            </w:tcBorders>
            <w:vAlign w:val="center"/>
            <w:hideMark/>
          </w:tcPr>
          <w:p w14:paraId="36E37D05" w14:textId="77777777" w:rsidR="00197737" w:rsidRPr="007A7EF9" w:rsidRDefault="00197737" w:rsidP="00197737">
            <w:pPr>
              <w:spacing w:before="120" w:after="120" w:line="240" w:lineRule="auto"/>
              <w:jc w:val="center"/>
              <w:rPr>
                <w:rFonts w:ascii="Verdana" w:eastAsia="Times New Roman" w:hAnsi="Verdana" w:cs="Times New Roman"/>
                <w:i/>
                <w:iCs/>
                <w:color w:val="365F91" w:themeColor="accent1" w:themeShade="BF"/>
                <w:sz w:val="20"/>
                <w:szCs w:val="20"/>
                <w:lang w:eastAsia="pl-PL"/>
              </w:rPr>
            </w:pPr>
            <w:r w:rsidRPr="007A7EF9">
              <w:rPr>
                <w:rFonts w:ascii="Verdana" w:eastAsia="Times New Roman" w:hAnsi="Verdana" w:cs="Times New Roman"/>
                <w:i/>
                <w:iCs/>
                <w:color w:val="365F91" w:themeColor="accent1" w:themeShade="BF"/>
                <w:sz w:val="20"/>
                <w:szCs w:val="20"/>
                <w:lang w:eastAsia="pl-PL"/>
              </w:rPr>
              <w:t>63</w:t>
            </w:r>
          </w:p>
        </w:tc>
        <w:tc>
          <w:tcPr>
            <w:tcW w:w="311" w:type="pct"/>
            <w:tcBorders>
              <w:top w:val="nil"/>
              <w:left w:val="nil"/>
              <w:bottom w:val="single" w:sz="8" w:space="0" w:color="auto"/>
              <w:right w:val="single" w:sz="8" w:space="0" w:color="auto"/>
            </w:tcBorders>
            <w:vAlign w:val="center"/>
            <w:hideMark/>
          </w:tcPr>
          <w:p w14:paraId="503FF099" w14:textId="77777777" w:rsidR="00197737" w:rsidRPr="007A7EF9" w:rsidRDefault="00197737" w:rsidP="00197737">
            <w:pPr>
              <w:spacing w:before="120" w:after="120" w:line="240" w:lineRule="auto"/>
              <w:jc w:val="center"/>
              <w:rPr>
                <w:rFonts w:ascii="Verdana" w:eastAsia="Times New Roman" w:hAnsi="Verdana" w:cs="Times New Roman"/>
                <w:i/>
                <w:iCs/>
                <w:color w:val="365F91" w:themeColor="accent1" w:themeShade="BF"/>
                <w:sz w:val="20"/>
                <w:szCs w:val="20"/>
                <w:lang w:eastAsia="pl-PL"/>
              </w:rPr>
            </w:pPr>
            <w:r w:rsidRPr="007A7EF9">
              <w:rPr>
                <w:rFonts w:ascii="Verdana" w:eastAsia="Times New Roman" w:hAnsi="Verdana" w:cs="Times New Roman"/>
                <w:i/>
                <w:iCs/>
                <w:color w:val="365F91" w:themeColor="accent1" w:themeShade="BF"/>
                <w:sz w:val="20"/>
                <w:szCs w:val="20"/>
                <w:lang w:eastAsia="pl-PL"/>
              </w:rPr>
              <w:t>31</w:t>
            </w:r>
          </w:p>
        </w:tc>
        <w:tc>
          <w:tcPr>
            <w:tcW w:w="311" w:type="pct"/>
            <w:tcBorders>
              <w:top w:val="nil"/>
              <w:left w:val="nil"/>
              <w:bottom w:val="single" w:sz="8" w:space="0" w:color="auto"/>
              <w:right w:val="single" w:sz="8" w:space="0" w:color="auto"/>
            </w:tcBorders>
            <w:vAlign w:val="center"/>
            <w:hideMark/>
          </w:tcPr>
          <w:p w14:paraId="3FFDF7DF" w14:textId="77777777" w:rsidR="00197737" w:rsidRPr="007A7EF9" w:rsidRDefault="00197737" w:rsidP="00197737">
            <w:pPr>
              <w:spacing w:before="120" w:after="120" w:line="240" w:lineRule="auto"/>
              <w:jc w:val="center"/>
              <w:rPr>
                <w:rFonts w:ascii="Verdana" w:eastAsia="Times New Roman" w:hAnsi="Verdana" w:cs="Times New Roman"/>
                <w:i/>
                <w:iCs/>
                <w:color w:val="365F91" w:themeColor="accent1" w:themeShade="BF"/>
                <w:sz w:val="20"/>
                <w:szCs w:val="20"/>
                <w:lang w:eastAsia="pl-PL"/>
              </w:rPr>
            </w:pPr>
            <w:r w:rsidRPr="007A7EF9">
              <w:rPr>
                <w:rFonts w:ascii="Verdana" w:eastAsia="Times New Roman" w:hAnsi="Verdana" w:cs="Times New Roman"/>
                <w:i/>
                <w:iCs/>
                <w:color w:val="365F91" w:themeColor="accent1" w:themeShade="BF"/>
                <w:sz w:val="20"/>
                <w:szCs w:val="20"/>
                <w:lang w:eastAsia="pl-PL"/>
              </w:rPr>
              <w:t>14</w:t>
            </w:r>
          </w:p>
        </w:tc>
        <w:tc>
          <w:tcPr>
            <w:tcW w:w="311" w:type="pct"/>
            <w:tcBorders>
              <w:top w:val="nil"/>
              <w:left w:val="nil"/>
              <w:bottom w:val="single" w:sz="8" w:space="0" w:color="auto"/>
              <w:right w:val="single" w:sz="8" w:space="0" w:color="auto"/>
            </w:tcBorders>
            <w:vAlign w:val="center"/>
            <w:hideMark/>
          </w:tcPr>
          <w:p w14:paraId="0D1AFB22" w14:textId="77777777" w:rsidR="00197737" w:rsidRPr="007A7EF9" w:rsidRDefault="00197737" w:rsidP="00197737">
            <w:pPr>
              <w:spacing w:before="120" w:after="120" w:line="240" w:lineRule="auto"/>
              <w:jc w:val="center"/>
              <w:rPr>
                <w:rFonts w:ascii="Verdana" w:eastAsia="Times New Roman" w:hAnsi="Verdana" w:cs="Times New Roman"/>
                <w:i/>
                <w:iCs/>
                <w:color w:val="365F91" w:themeColor="accent1" w:themeShade="BF"/>
                <w:sz w:val="20"/>
                <w:szCs w:val="20"/>
                <w:lang w:eastAsia="pl-PL"/>
              </w:rPr>
            </w:pPr>
            <w:r w:rsidRPr="007A7EF9">
              <w:rPr>
                <w:rFonts w:ascii="Verdana" w:eastAsia="Times New Roman" w:hAnsi="Verdana" w:cs="Times New Roman"/>
                <w:i/>
                <w:iCs/>
                <w:color w:val="365F91" w:themeColor="accent1" w:themeShade="BF"/>
                <w:sz w:val="20"/>
                <w:szCs w:val="20"/>
                <w:lang w:eastAsia="pl-PL"/>
              </w:rPr>
              <w:t>189</w:t>
            </w:r>
          </w:p>
        </w:tc>
        <w:tc>
          <w:tcPr>
            <w:tcW w:w="311" w:type="pct"/>
            <w:tcBorders>
              <w:top w:val="nil"/>
              <w:left w:val="nil"/>
              <w:bottom w:val="single" w:sz="8" w:space="0" w:color="auto"/>
              <w:right w:val="single" w:sz="8" w:space="0" w:color="auto"/>
            </w:tcBorders>
            <w:vAlign w:val="center"/>
            <w:hideMark/>
          </w:tcPr>
          <w:p w14:paraId="5F210803" w14:textId="77777777" w:rsidR="00197737" w:rsidRPr="007A7EF9" w:rsidRDefault="00197737" w:rsidP="00197737">
            <w:pPr>
              <w:spacing w:before="120" w:after="120" w:line="240" w:lineRule="auto"/>
              <w:jc w:val="center"/>
              <w:rPr>
                <w:rFonts w:ascii="Verdana" w:eastAsia="Times New Roman" w:hAnsi="Verdana" w:cs="Times New Roman"/>
                <w:i/>
                <w:iCs/>
                <w:color w:val="365F91" w:themeColor="accent1" w:themeShade="BF"/>
                <w:sz w:val="20"/>
                <w:szCs w:val="20"/>
                <w:lang w:eastAsia="pl-PL"/>
              </w:rPr>
            </w:pPr>
            <w:r w:rsidRPr="007A7EF9">
              <w:rPr>
                <w:rFonts w:ascii="Verdana" w:eastAsia="Times New Roman" w:hAnsi="Verdana" w:cs="Times New Roman"/>
                <w:i/>
                <w:iCs/>
                <w:color w:val="365F91" w:themeColor="accent1" w:themeShade="BF"/>
                <w:sz w:val="20"/>
                <w:szCs w:val="20"/>
                <w:lang w:eastAsia="pl-PL"/>
              </w:rPr>
              <w:t>234</w:t>
            </w:r>
          </w:p>
        </w:tc>
        <w:tc>
          <w:tcPr>
            <w:tcW w:w="311" w:type="pct"/>
            <w:tcBorders>
              <w:top w:val="nil"/>
              <w:left w:val="nil"/>
              <w:bottom w:val="single" w:sz="8" w:space="0" w:color="auto"/>
              <w:right w:val="single" w:sz="8" w:space="0" w:color="auto"/>
            </w:tcBorders>
            <w:vAlign w:val="center"/>
            <w:hideMark/>
          </w:tcPr>
          <w:p w14:paraId="113D51EE" w14:textId="77777777" w:rsidR="00197737" w:rsidRPr="007A7EF9" w:rsidRDefault="00197737" w:rsidP="00197737">
            <w:pPr>
              <w:spacing w:before="120" w:after="120" w:line="240" w:lineRule="auto"/>
              <w:jc w:val="center"/>
              <w:rPr>
                <w:rFonts w:ascii="Verdana" w:eastAsia="Times New Roman" w:hAnsi="Verdana" w:cs="Times New Roman"/>
                <w:i/>
                <w:iCs/>
                <w:color w:val="365F91" w:themeColor="accent1" w:themeShade="BF"/>
                <w:sz w:val="20"/>
                <w:szCs w:val="20"/>
                <w:lang w:eastAsia="pl-PL"/>
              </w:rPr>
            </w:pPr>
            <w:r w:rsidRPr="007A7EF9">
              <w:rPr>
                <w:rFonts w:ascii="Verdana" w:eastAsia="Times New Roman" w:hAnsi="Verdana" w:cs="Times New Roman"/>
                <w:i/>
                <w:iCs/>
                <w:color w:val="365F91" w:themeColor="accent1" w:themeShade="BF"/>
                <w:sz w:val="20"/>
                <w:szCs w:val="20"/>
                <w:lang w:eastAsia="pl-PL"/>
              </w:rPr>
              <w:t>336</w:t>
            </w:r>
          </w:p>
        </w:tc>
        <w:tc>
          <w:tcPr>
            <w:tcW w:w="311" w:type="pct"/>
            <w:tcBorders>
              <w:top w:val="nil"/>
              <w:left w:val="nil"/>
              <w:bottom w:val="single" w:sz="8" w:space="0" w:color="auto"/>
              <w:right w:val="single" w:sz="8" w:space="0" w:color="auto"/>
            </w:tcBorders>
            <w:vAlign w:val="center"/>
            <w:hideMark/>
          </w:tcPr>
          <w:p w14:paraId="787CCE15" w14:textId="77777777" w:rsidR="00197737" w:rsidRPr="007A7EF9" w:rsidRDefault="00197737" w:rsidP="00197737">
            <w:pPr>
              <w:spacing w:before="120" w:after="120" w:line="240" w:lineRule="auto"/>
              <w:jc w:val="center"/>
              <w:rPr>
                <w:rFonts w:ascii="Verdana" w:eastAsia="Times New Roman" w:hAnsi="Verdana" w:cs="Times New Roman"/>
                <w:i/>
                <w:iCs/>
                <w:color w:val="365F91" w:themeColor="accent1" w:themeShade="BF"/>
                <w:sz w:val="20"/>
                <w:szCs w:val="20"/>
                <w:lang w:eastAsia="pl-PL"/>
              </w:rPr>
            </w:pPr>
            <w:r w:rsidRPr="007A7EF9">
              <w:rPr>
                <w:rFonts w:ascii="Verdana" w:eastAsia="Times New Roman" w:hAnsi="Verdana" w:cs="Times New Roman"/>
                <w:i/>
                <w:iCs/>
                <w:color w:val="365F91" w:themeColor="accent1" w:themeShade="BF"/>
                <w:sz w:val="20"/>
                <w:szCs w:val="20"/>
                <w:lang w:eastAsia="pl-PL"/>
              </w:rPr>
              <w:t>3024</w:t>
            </w:r>
          </w:p>
        </w:tc>
        <w:tc>
          <w:tcPr>
            <w:tcW w:w="311" w:type="pct"/>
            <w:tcBorders>
              <w:top w:val="nil"/>
              <w:left w:val="nil"/>
              <w:bottom w:val="single" w:sz="8" w:space="0" w:color="auto"/>
              <w:right w:val="single" w:sz="8" w:space="0" w:color="auto"/>
            </w:tcBorders>
            <w:vAlign w:val="center"/>
            <w:hideMark/>
          </w:tcPr>
          <w:p w14:paraId="66FAE56D" w14:textId="77777777" w:rsidR="00197737" w:rsidRPr="007A7EF9" w:rsidRDefault="00197737" w:rsidP="00197737">
            <w:pPr>
              <w:spacing w:before="120" w:after="120" w:line="240" w:lineRule="auto"/>
              <w:jc w:val="center"/>
              <w:rPr>
                <w:rFonts w:ascii="Verdana" w:eastAsia="Times New Roman" w:hAnsi="Verdana" w:cs="Times New Roman"/>
                <w:i/>
                <w:iCs/>
                <w:color w:val="365F91" w:themeColor="accent1" w:themeShade="BF"/>
                <w:sz w:val="20"/>
                <w:szCs w:val="20"/>
                <w:lang w:eastAsia="pl-PL"/>
              </w:rPr>
            </w:pPr>
            <w:r w:rsidRPr="007A7EF9">
              <w:rPr>
                <w:rFonts w:ascii="Verdana" w:eastAsia="Times New Roman" w:hAnsi="Verdana" w:cs="Times New Roman"/>
                <w:i/>
                <w:iCs/>
                <w:color w:val="365F91" w:themeColor="accent1" w:themeShade="BF"/>
                <w:sz w:val="20"/>
                <w:szCs w:val="20"/>
                <w:lang w:eastAsia="pl-PL"/>
              </w:rPr>
              <w:t>0,3594</w:t>
            </w:r>
          </w:p>
        </w:tc>
        <w:tc>
          <w:tcPr>
            <w:tcW w:w="319" w:type="pct"/>
            <w:tcBorders>
              <w:top w:val="nil"/>
              <w:left w:val="nil"/>
              <w:bottom w:val="single" w:sz="8" w:space="0" w:color="auto"/>
              <w:right w:val="single" w:sz="8" w:space="0" w:color="auto"/>
            </w:tcBorders>
            <w:vAlign w:val="center"/>
            <w:hideMark/>
          </w:tcPr>
          <w:p w14:paraId="424072B8" w14:textId="77777777" w:rsidR="00197737" w:rsidRPr="007A7EF9" w:rsidRDefault="00197737" w:rsidP="00197737">
            <w:pPr>
              <w:spacing w:before="120" w:after="120" w:line="240" w:lineRule="auto"/>
              <w:jc w:val="center"/>
              <w:rPr>
                <w:rFonts w:ascii="Verdana" w:eastAsia="Times New Roman" w:hAnsi="Verdana" w:cs="Times New Roman"/>
                <w:i/>
                <w:iCs/>
                <w:color w:val="365F91" w:themeColor="accent1" w:themeShade="BF"/>
                <w:sz w:val="20"/>
                <w:szCs w:val="20"/>
                <w:lang w:eastAsia="pl-PL"/>
              </w:rPr>
            </w:pPr>
            <w:r w:rsidRPr="007A7EF9">
              <w:rPr>
                <w:rFonts w:ascii="Verdana" w:eastAsia="Times New Roman" w:hAnsi="Verdana" w:cs="Times New Roman"/>
                <w:i/>
                <w:iCs/>
                <w:color w:val="365F91" w:themeColor="accent1" w:themeShade="BF"/>
                <w:sz w:val="20"/>
                <w:szCs w:val="20"/>
                <w:lang w:eastAsia="pl-PL"/>
              </w:rPr>
              <w:t>21,14</w:t>
            </w:r>
          </w:p>
        </w:tc>
        <w:tc>
          <w:tcPr>
            <w:tcW w:w="311" w:type="pct"/>
            <w:tcBorders>
              <w:top w:val="nil"/>
              <w:left w:val="nil"/>
              <w:bottom w:val="single" w:sz="8" w:space="0" w:color="auto"/>
              <w:right w:val="single" w:sz="8" w:space="0" w:color="auto"/>
            </w:tcBorders>
            <w:vAlign w:val="center"/>
            <w:hideMark/>
          </w:tcPr>
          <w:p w14:paraId="3D7DDACE" w14:textId="77777777" w:rsidR="00197737" w:rsidRPr="007A7EF9" w:rsidRDefault="00197737" w:rsidP="00197737">
            <w:pPr>
              <w:spacing w:before="120" w:after="120" w:line="240" w:lineRule="auto"/>
              <w:jc w:val="center"/>
              <w:rPr>
                <w:rFonts w:ascii="Verdana" w:eastAsia="Times New Roman" w:hAnsi="Verdana" w:cs="Times New Roman"/>
                <w:i/>
                <w:iCs/>
                <w:color w:val="365F91" w:themeColor="accent1" w:themeShade="BF"/>
                <w:sz w:val="20"/>
                <w:szCs w:val="20"/>
                <w:lang w:eastAsia="pl-PL"/>
              </w:rPr>
            </w:pPr>
            <w:r w:rsidRPr="007A7EF9">
              <w:rPr>
                <w:rFonts w:ascii="Verdana" w:eastAsia="Times New Roman" w:hAnsi="Verdana" w:cs="Times New Roman"/>
                <w:i/>
                <w:iCs/>
                <w:color w:val="365F91" w:themeColor="accent1" w:themeShade="BF"/>
                <w:sz w:val="20"/>
                <w:szCs w:val="20"/>
                <w:lang w:eastAsia="pl-PL"/>
              </w:rPr>
              <w:t>0,484</w:t>
            </w:r>
          </w:p>
        </w:tc>
        <w:tc>
          <w:tcPr>
            <w:tcW w:w="311" w:type="pct"/>
            <w:tcBorders>
              <w:top w:val="nil"/>
              <w:left w:val="nil"/>
              <w:bottom w:val="single" w:sz="8" w:space="0" w:color="auto"/>
              <w:right w:val="single" w:sz="8" w:space="0" w:color="auto"/>
            </w:tcBorders>
            <w:vAlign w:val="center"/>
            <w:hideMark/>
          </w:tcPr>
          <w:p w14:paraId="203FE223" w14:textId="77777777" w:rsidR="00197737" w:rsidRPr="007A7EF9" w:rsidRDefault="00197737" w:rsidP="00197737">
            <w:pPr>
              <w:spacing w:before="120" w:after="120" w:line="240" w:lineRule="auto"/>
              <w:jc w:val="center"/>
              <w:rPr>
                <w:rFonts w:ascii="Verdana" w:eastAsia="Times New Roman" w:hAnsi="Verdana" w:cs="Times New Roman"/>
                <w:i/>
                <w:iCs/>
                <w:color w:val="365F91" w:themeColor="accent1" w:themeShade="BF"/>
                <w:sz w:val="20"/>
                <w:szCs w:val="20"/>
                <w:lang w:eastAsia="pl-PL"/>
              </w:rPr>
            </w:pPr>
            <w:r w:rsidRPr="007A7EF9">
              <w:rPr>
                <w:rFonts w:ascii="Verdana" w:eastAsia="Times New Roman" w:hAnsi="Verdana" w:cs="Times New Roman"/>
                <w:i/>
                <w:iCs/>
                <w:color w:val="365F91" w:themeColor="accent1" w:themeShade="BF"/>
                <w:sz w:val="20"/>
                <w:szCs w:val="20"/>
                <w:lang w:eastAsia="pl-PL"/>
              </w:rPr>
              <w:t>0,122</w:t>
            </w:r>
          </w:p>
        </w:tc>
        <w:tc>
          <w:tcPr>
            <w:tcW w:w="319" w:type="pct"/>
            <w:tcBorders>
              <w:top w:val="nil"/>
              <w:left w:val="nil"/>
              <w:bottom w:val="single" w:sz="8" w:space="0" w:color="auto"/>
              <w:right w:val="single" w:sz="8" w:space="0" w:color="auto"/>
            </w:tcBorders>
            <w:vAlign w:val="center"/>
            <w:hideMark/>
          </w:tcPr>
          <w:p w14:paraId="4DD30F43" w14:textId="77777777" w:rsidR="00197737" w:rsidRPr="007A7EF9" w:rsidRDefault="00197737" w:rsidP="00197737">
            <w:pPr>
              <w:spacing w:before="120" w:after="120" w:line="240" w:lineRule="auto"/>
              <w:jc w:val="center"/>
              <w:rPr>
                <w:rFonts w:ascii="Verdana" w:eastAsia="Times New Roman" w:hAnsi="Verdana" w:cs="Times New Roman"/>
                <w:i/>
                <w:iCs/>
                <w:color w:val="365F91" w:themeColor="accent1" w:themeShade="BF"/>
                <w:sz w:val="20"/>
                <w:szCs w:val="20"/>
                <w:lang w:eastAsia="pl-PL"/>
              </w:rPr>
            </w:pPr>
            <w:r w:rsidRPr="007A7EF9">
              <w:rPr>
                <w:rFonts w:ascii="Verdana" w:eastAsia="Times New Roman" w:hAnsi="Verdana" w:cs="Times New Roman"/>
                <w:i/>
                <w:iCs/>
                <w:color w:val="365F91" w:themeColor="accent1" w:themeShade="BF"/>
                <w:sz w:val="20"/>
                <w:szCs w:val="20"/>
                <w:lang w:eastAsia="pl-PL"/>
              </w:rPr>
              <w:t>22,6745</w:t>
            </w:r>
          </w:p>
        </w:tc>
        <w:tc>
          <w:tcPr>
            <w:tcW w:w="319" w:type="pct"/>
            <w:tcBorders>
              <w:top w:val="nil"/>
              <w:left w:val="nil"/>
              <w:bottom w:val="single" w:sz="8" w:space="0" w:color="auto"/>
              <w:right w:val="single" w:sz="8" w:space="0" w:color="auto"/>
            </w:tcBorders>
            <w:vAlign w:val="center"/>
            <w:hideMark/>
          </w:tcPr>
          <w:p w14:paraId="34FD602C" w14:textId="77777777" w:rsidR="00197737" w:rsidRPr="007A7EF9" w:rsidRDefault="00197737" w:rsidP="00197737">
            <w:pPr>
              <w:spacing w:before="120" w:after="120" w:line="240" w:lineRule="auto"/>
              <w:jc w:val="center"/>
              <w:rPr>
                <w:rFonts w:ascii="Verdana" w:eastAsia="Times New Roman" w:hAnsi="Verdana" w:cs="Times New Roman"/>
                <w:i/>
                <w:iCs/>
                <w:color w:val="365F91" w:themeColor="accent1" w:themeShade="BF"/>
                <w:sz w:val="20"/>
                <w:szCs w:val="20"/>
                <w:lang w:eastAsia="pl-PL"/>
              </w:rPr>
            </w:pPr>
            <w:r w:rsidRPr="007A7EF9">
              <w:rPr>
                <w:rFonts w:ascii="Verdana" w:eastAsia="Times New Roman" w:hAnsi="Verdana" w:cs="Times New Roman"/>
                <w:i/>
                <w:iCs/>
                <w:color w:val="365F91" w:themeColor="accent1" w:themeShade="BF"/>
                <w:sz w:val="20"/>
                <w:szCs w:val="20"/>
                <w:lang w:eastAsia="pl-PL"/>
              </w:rPr>
              <w:t>0,6911</w:t>
            </w:r>
          </w:p>
        </w:tc>
      </w:tr>
      <w:tr w:rsidR="00197737" w:rsidRPr="007A7EF9" w14:paraId="791D45E8" w14:textId="77777777" w:rsidTr="007A7EF9">
        <w:trPr>
          <w:trHeight w:val="315"/>
        </w:trPr>
        <w:tc>
          <w:tcPr>
            <w:tcW w:w="311" w:type="pct"/>
            <w:tcBorders>
              <w:top w:val="nil"/>
              <w:left w:val="single" w:sz="8" w:space="0" w:color="auto"/>
              <w:bottom w:val="single" w:sz="8" w:space="0" w:color="auto"/>
              <w:right w:val="single" w:sz="8" w:space="0" w:color="auto"/>
            </w:tcBorders>
            <w:vAlign w:val="center"/>
            <w:hideMark/>
          </w:tcPr>
          <w:p w14:paraId="1C6E98E0" w14:textId="77777777" w:rsidR="00197737" w:rsidRPr="007A7EF9" w:rsidRDefault="00197737" w:rsidP="00197737">
            <w:pPr>
              <w:spacing w:before="120" w:after="120" w:line="240" w:lineRule="auto"/>
              <w:jc w:val="center"/>
              <w:rPr>
                <w:rFonts w:ascii="Verdana" w:eastAsia="Times New Roman" w:hAnsi="Verdana" w:cs="Times New Roman"/>
                <w:i/>
                <w:iCs/>
                <w:color w:val="365F91" w:themeColor="accent1" w:themeShade="BF"/>
                <w:sz w:val="20"/>
                <w:szCs w:val="20"/>
                <w:lang w:eastAsia="pl-PL"/>
              </w:rPr>
            </w:pPr>
            <w:r w:rsidRPr="007A7EF9">
              <w:rPr>
                <w:rFonts w:ascii="Verdana" w:eastAsia="Times New Roman" w:hAnsi="Verdana" w:cs="Times New Roman"/>
                <w:i/>
                <w:iCs/>
                <w:color w:val="365F91" w:themeColor="accent1" w:themeShade="BF"/>
                <w:sz w:val="20"/>
                <w:szCs w:val="20"/>
                <w:lang w:eastAsia="pl-PL"/>
              </w:rPr>
              <w:t>W3/4</w:t>
            </w:r>
          </w:p>
        </w:tc>
        <w:tc>
          <w:tcPr>
            <w:tcW w:w="311" w:type="pct"/>
            <w:tcBorders>
              <w:top w:val="nil"/>
              <w:left w:val="nil"/>
              <w:bottom w:val="single" w:sz="8" w:space="0" w:color="auto"/>
              <w:right w:val="single" w:sz="8" w:space="0" w:color="auto"/>
            </w:tcBorders>
            <w:vAlign w:val="center"/>
            <w:hideMark/>
          </w:tcPr>
          <w:p w14:paraId="59EB77E7" w14:textId="77777777" w:rsidR="00197737" w:rsidRPr="007A7EF9" w:rsidRDefault="00197737" w:rsidP="00197737">
            <w:pPr>
              <w:spacing w:before="120" w:after="120" w:line="240" w:lineRule="auto"/>
              <w:jc w:val="center"/>
              <w:rPr>
                <w:rFonts w:ascii="Verdana" w:eastAsia="Times New Roman" w:hAnsi="Verdana" w:cs="Times New Roman"/>
                <w:i/>
                <w:iCs/>
                <w:color w:val="365F91" w:themeColor="accent1" w:themeShade="BF"/>
                <w:sz w:val="20"/>
                <w:szCs w:val="20"/>
                <w:lang w:eastAsia="pl-PL"/>
              </w:rPr>
            </w:pPr>
            <w:r w:rsidRPr="007A7EF9">
              <w:rPr>
                <w:rFonts w:ascii="Verdana" w:eastAsia="Times New Roman" w:hAnsi="Verdana" w:cs="Times New Roman"/>
                <w:i/>
                <w:iCs/>
                <w:color w:val="365F91" w:themeColor="accent1" w:themeShade="BF"/>
                <w:sz w:val="20"/>
                <w:szCs w:val="20"/>
                <w:lang w:eastAsia="pl-PL"/>
              </w:rPr>
              <w:t>14</w:t>
            </w:r>
          </w:p>
        </w:tc>
        <w:tc>
          <w:tcPr>
            <w:tcW w:w="311" w:type="pct"/>
            <w:tcBorders>
              <w:top w:val="nil"/>
              <w:left w:val="nil"/>
              <w:bottom w:val="single" w:sz="8" w:space="0" w:color="auto"/>
              <w:right w:val="single" w:sz="8" w:space="0" w:color="auto"/>
            </w:tcBorders>
            <w:vAlign w:val="center"/>
            <w:hideMark/>
          </w:tcPr>
          <w:p w14:paraId="3963D167" w14:textId="77777777" w:rsidR="00197737" w:rsidRPr="007A7EF9" w:rsidRDefault="00197737" w:rsidP="00197737">
            <w:pPr>
              <w:spacing w:before="120" w:after="120" w:line="240" w:lineRule="auto"/>
              <w:jc w:val="center"/>
              <w:rPr>
                <w:rFonts w:ascii="Verdana" w:eastAsia="Times New Roman" w:hAnsi="Verdana" w:cs="Times New Roman"/>
                <w:i/>
                <w:iCs/>
                <w:color w:val="365F91" w:themeColor="accent1" w:themeShade="BF"/>
                <w:sz w:val="20"/>
                <w:szCs w:val="20"/>
                <w:lang w:eastAsia="pl-PL"/>
              </w:rPr>
            </w:pPr>
            <w:r w:rsidRPr="007A7EF9">
              <w:rPr>
                <w:rFonts w:ascii="Verdana" w:eastAsia="Times New Roman" w:hAnsi="Verdana" w:cs="Times New Roman"/>
                <w:i/>
                <w:iCs/>
                <w:color w:val="365F91" w:themeColor="accent1" w:themeShade="BF"/>
                <w:sz w:val="20"/>
                <w:szCs w:val="20"/>
                <w:lang w:eastAsia="pl-PL"/>
              </w:rPr>
              <w:t>21</w:t>
            </w:r>
          </w:p>
        </w:tc>
        <w:tc>
          <w:tcPr>
            <w:tcW w:w="311" w:type="pct"/>
            <w:tcBorders>
              <w:top w:val="nil"/>
              <w:left w:val="nil"/>
              <w:bottom w:val="single" w:sz="8" w:space="0" w:color="auto"/>
              <w:right w:val="single" w:sz="8" w:space="0" w:color="auto"/>
            </w:tcBorders>
            <w:vAlign w:val="center"/>
            <w:hideMark/>
          </w:tcPr>
          <w:p w14:paraId="45653941" w14:textId="77777777" w:rsidR="00197737" w:rsidRPr="007A7EF9" w:rsidRDefault="00197737" w:rsidP="00197737">
            <w:pPr>
              <w:spacing w:before="120" w:after="120" w:line="240" w:lineRule="auto"/>
              <w:jc w:val="center"/>
              <w:rPr>
                <w:rFonts w:ascii="Verdana" w:eastAsia="Times New Roman" w:hAnsi="Verdana" w:cs="Times New Roman"/>
                <w:i/>
                <w:iCs/>
                <w:color w:val="365F91" w:themeColor="accent1" w:themeShade="BF"/>
                <w:sz w:val="20"/>
                <w:szCs w:val="20"/>
                <w:lang w:eastAsia="pl-PL"/>
              </w:rPr>
            </w:pPr>
            <w:r w:rsidRPr="007A7EF9">
              <w:rPr>
                <w:rFonts w:ascii="Verdana" w:eastAsia="Times New Roman" w:hAnsi="Verdana" w:cs="Times New Roman"/>
                <w:i/>
                <w:iCs/>
                <w:color w:val="365F91" w:themeColor="accent1" w:themeShade="BF"/>
                <w:sz w:val="20"/>
                <w:szCs w:val="20"/>
                <w:lang w:eastAsia="pl-PL"/>
              </w:rPr>
              <w:t>42</w:t>
            </w:r>
          </w:p>
        </w:tc>
        <w:tc>
          <w:tcPr>
            <w:tcW w:w="311" w:type="pct"/>
            <w:tcBorders>
              <w:top w:val="nil"/>
              <w:left w:val="nil"/>
              <w:bottom w:val="single" w:sz="8" w:space="0" w:color="auto"/>
              <w:right w:val="single" w:sz="8" w:space="0" w:color="auto"/>
            </w:tcBorders>
            <w:vAlign w:val="center"/>
            <w:hideMark/>
          </w:tcPr>
          <w:p w14:paraId="57524E79" w14:textId="77777777" w:rsidR="00197737" w:rsidRPr="007A7EF9" w:rsidRDefault="00197737" w:rsidP="00197737">
            <w:pPr>
              <w:spacing w:before="120" w:after="120" w:line="240" w:lineRule="auto"/>
              <w:jc w:val="center"/>
              <w:rPr>
                <w:rFonts w:ascii="Verdana" w:eastAsia="Times New Roman" w:hAnsi="Verdana" w:cs="Times New Roman"/>
                <w:i/>
                <w:iCs/>
                <w:color w:val="365F91" w:themeColor="accent1" w:themeShade="BF"/>
                <w:sz w:val="20"/>
                <w:szCs w:val="20"/>
                <w:lang w:eastAsia="pl-PL"/>
              </w:rPr>
            </w:pPr>
            <w:r w:rsidRPr="007A7EF9">
              <w:rPr>
                <w:rFonts w:ascii="Verdana" w:eastAsia="Times New Roman" w:hAnsi="Verdana" w:cs="Times New Roman"/>
                <w:i/>
                <w:iCs/>
                <w:color w:val="365F91" w:themeColor="accent1" w:themeShade="BF"/>
                <w:sz w:val="20"/>
                <w:szCs w:val="20"/>
                <w:lang w:eastAsia="pl-PL"/>
              </w:rPr>
              <w:t>14</w:t>
            </w:r>
          </w:p>
        </w:tc>
        <w:tc>
          <w:tcPr>
            <w:tcW w:w="311" w:type="pct"/>
            <w:tcBorders>
              <w:top w:val="nil"/>
              <w:left w:val="nil"/>
              <w:bottom w:val="single" w:sz="8" w:space="0" w:color="auto"/>
              <w:right w:val="single" w:sz="8" w:space="0" w:color="auto"/>
            </w:tcBorders>
            <w:vAlign w:val="center"/>
            <w:hideMark/>
          </w:tcPr>
          <w:p w14:paraId="0B996C53" w14:textId="77777777" w:rsidR="00197737" w:rsidRPr="007A7EF9" w:rsidRDefault="00197737" w:rsidP="00197737">
            <w:pPr>
              <w:spacing w:before="120" w:after="120" w:line="240" w:lineRule="auto"/>
              <w:jc w:val="center"/>
              <w:rPr>
                <w:rFonts w:ascii="Verdana" w:eastAsia="Times New Roman" w:hAnsi="Verdana" w:cs="Times New Roman"/>
                <w:i/>
                <w:iCs/>
                <w:color w:val="365F91" w:themeColor="accent1" w:themeShade="BF"/>
                <w:sz w:val="20"/>
                <w:szCs w:val="20"/>
                <w:lang w:eastAsia="pl-PL"/>
              </w:rPr>
            </w:pPr>
            <w:r w:rsidRPr="007A7EF9">
              <w:rPr>
                <w:rFonts w:ascii="Verdana" w:eastAsia="Times New Roman" w:hAnsi="Verdana" w:cs="Times New Roman"/>
                <w:i/>
                <w:iCs/>
                <w:color w:val="365F91" w:themeColor="accent1" w:themeShade="BF"/>
                <w:sz w:val="20"/>
                <w:szCs w:val="20"/>
                <w:lang w:eastAsia="pl-PL"/>
              </w:rPr>
              <w:t>42</w:t>
            </w:r>
          </w:p>
        </w:tc>
        <w:tc>
          <w:tcPr>
            <w:tcW w:w="311" w:type="pct"/>
            <w:tcBorders>
              <w:top w:val="nil"/>
              <w:left w:val="nil"/>
              <w:bottom w:val="single" w:sz="8" w:space="0" w:color="auto"/>
              <w:right w:val="single" w:sz="8" w:space="0" w:color="auto"/>
            </w:tcBorders>
            <w:vAlign w:val="center"/>
            <w:hideMark/>
          </w:tcPr>
          <w:p w14:paraId="17DD6301" w14:textId="77777777" w:rsidR="00197737" w:rsidRPr="007A7EF9" w:rsidRDefault="00197737" w:rsidP="00197737">
            <w:pPr>
              <w:spacing w:before="120" w:after="120" w:line="240" w:lineRule="auto"/>
              <w:jc w:val="center"/>
              <w:rPr>
                <w:rFonts w:ascii="Verdana" w:eastAsia="Times New Roman" w:hAnsi="Verdana" w:cs="Times New Roman"/>
                <w:i/>
                <w:iCs/>
                <w:color w:val="365F91" w:themeColor="accent1" w:themeShade="BF"/>
                <w:sz w:val="20"/>
                <w:szCs w:val="20"/>
                <w:lang w:eastAsia="pl-PL"/>
              </w:rPr>
            </w:pPr>
            <w:r w:rsidRPr="007A7EF9">
              <w:rPr>
                <w:rFonts w:ascii="Verdana" w:eastAsia="Times New Roman" w:hAnsi="Verdana" w:cs="Times New Roman"/>
                <w:i/>
                <w:iCs/>
                <w:color w:val="365F91" w:themeColor="accent1" w:themeShade="BF"/>
                <w:sz w:val="20"/>
                <w:szCs w:val="20"/>
                <w:lang w:eastAsia="pl-PL"/>
              </w:rPr>
              <w:t>126</w:t>
            </w:r>
          </w:p>
        </w:tc>
        <w:tc>
          <w:tcPr>
            <w:tcW w:w="311" w:type="pct"/>
            <w:tcBorders>
              <w:top w:val="nil"/>
              <w:left w:val="nil"/>
              <w:bottom w:val="single" w:sz="8" w:space="0" w:color="auto"/>
              <w:right w:val="single" w:sz="8" w:space="0" w:color="auto"/>
            </w:tcBorders>
            <w:vAlign w:val="center"/>
            <w:hideMark/>
          </w:tcPr>
          <w:p w14:paraId="232BCF58" w14:textId="77777777" w:rsidR="00197737" w:rsidRPr="007A7EF9" w:rsidRDefault="00197737" w:rsidP="00197737">
            <w:pPr>
              <w:spacing w:before="120" w:after="120" w:line="240" w:lineRule="auto"/>
              <w:jc w:val="center"/>
              <w:rPr>
                <w:rFonts w:ascii="Verdana" w:eastAsia="Times New Roman" w:hAnsi="Verdana" w:cs="Times New Roman"/>
                <w:i/>
                <w:iCs/>
                <w:color w:val="365F91" w:themeColor="accent1" w:themeShade="BF"/>
                <w:sz w:val="20"/>
                <w:szCs w:val="20"/>
                <w:lang w:eastAsia="pl-PL"/>
              </w:rPr>
            </w:pPr>
            <w:r w:rsidRPr="007A7EF9">
              <w:rPr>
                <w:rFonts w:ascii="Verdana" w:eastAsia="Times New Roman" w:hAnsi="Verdana" w:cs="Times New Roman"/>
                <w:i/>
                <w:iCs/>
                <w:color w:val="365F91" w:themeColor="accent1" w:themeShade="BF"/>
                <w:sz w:val="20"/>
                <w:szCs w:val="20"/>
                <w:lang w:eastAsia="pl-PL"/>
              </w:rPr>
              <w:t>224</w:t>
            </w:r>
          </w:p>
        </w:tc>
        <w:tc>
          <w:tcPr>
            <w:tcW w:w="311" w:type="pct"/>
            <w:tcBorders>
              <w:top w:val="nil"/>
              <w:left w:val="nil"/>
              <w:bottom w:val="single" w:sz="8" w:space="0" w:color="auto"/>
              <w:right w:val="single" w:sz="8" w:space="0" w:color="auto"/>
            </w:tcBorders>
            <w:vAlign w:val="center"/>
            <w:hideMark/>
          </w:tcPr>
          <w:p w14:paraId="62BE1C5D" w14:textId="77777777" w:rsidR="00197737" w:rsidRPr="007A7EF9" w:rsidRDefault="00197737" w:rsidP="00197737">
            <w:pPr>
              <w:spacing w:before="120" w:after="120" w:line="240" w:lineRule="auto"/>
              <w:jc w:val="center"/>
              <w:rPr>
                <w:rFonts w:ascii="Verdana" w:eastAsia="Times New Roman" w:hAnsi="Verdana" w:cs="Times New Roman"/>
                <w:i/>
                <w:iCs/>
                <w:color w:val="365F91" w:themeColor="accent1" w:themeShade="BF"/>
                <w:sz w:val="20"/>
                <w:szCs w:val="20"/>
                <w:lang w:eastAsia="pl-PL"/>
              </w:rPr>
            </w:pPr>
            <w:r w:rsidRPr="007A7EF9">
              <w:rPr>
                <w:rFonts w:ascii="Verdana" w:eastAsia="Times New Roman" w:hAnsi="Verdana" w:cs="Times New Roman"/>
                <w:i/>
                <w:iCs/>
                <w:color w:val="365F91" w:themeColor="accent1" w:themeShade="BF"/>
                <w:sz w:val="20"/>
                <w:szCs w:val="20"/>
                <w:lang w:eastAsia="pl-PL"/>
              </w:rPr>
              <w:t>672</w:t>
            </w:r>
          </w:p>
        </w:tc>
        <w:tc>
          <w:tcPr>
            <w:tcW w:w="311" w:type="pct"/>
            <w:tcBorders>
              <w:top w:val="nil"/>
              <w:left w:val="nil"/>
              <w:bottom w:val="single" w:sz="8" w:space="0" w:color="auto"/>
              <w:right w:val="single" w:sz="8" w:space="0" w:color="auto"/>
            </w:tcBorders>
            <w:vAlign w:val="center"/>
            <w:hideMark/>
          </w:tcPr>
          <w:p w14:paraId="3252FADF" w14:textId="77777777" w:rsidR="00197737" w:rsidRPr="007A7EF9" w:rsidRDefault="00197737" w:rsidP="00197737">
            <w:pPr>
              <w:spacing w:before="120" w:after="120" w:line="240" w:lineRule="auto"/>
              <w:jc w:val="center"/>
              <w:rPr>
                <w:rFonts w:ascii="Verdana" w:eastAsia="Times New Roman" w:hAnsi="Verdana" w:cs="Times New Roman"/>
                <w:i/>
                <w:iCs/>
                <w:color w:val="365F91" w:themeColor="accent1" w:themeShade="BF"/>
                <w:sz w:val="20"/>
                <w:szCs w:val="20"/>
                <w:lang w:eastAsia="pl-PL"/>
              </w:rPr>
            </w:pPr>
            <w:r w:rsidRPr="007A7EF9">
              <w:rPr>
                <w:rFonts w:ascii="Verdana" w:eastAsia="Times New Roman" w:hAnsi="Verdana" w:cs="Times New Roman"/>
                <w:i/>
                <w:iCs/>
                <w:color w:val="365F91" w:themeColor="accent1" w:themeShade="BF"/>
                <w:sz w:val="20"/>
                <w:szCs w:val="20"/>
                <w:lang w:eastAsia="pl-PL"/>
              </w:rPr>
              <w:t>2016</w:t>
            </w:r>
          </w:p>
        </w:tc>
        <w:tc>
          <w:tcPr>
            <w:tcW w:w="311" w:type="pct"/>
            <w:tcBorders>
              <w:top w:val="nil"/>
              <w:left w:val="nil"/>
              <w:bottom w:val="single" w:sz="8" w:space="0" w:color="auto"/>
              <w:right w:val="single" w:sz="8" w:space="0" w:color="auto"/>
            </w:tcBorders>
            <w:vAlign w:val="center"/>
            <w:hideMark/>
          </w:tcPr>
          <w:p w14:paraId="346F03BF" w14:textId="77777777" w:rsidR="00197737" w:rsidRPr="007A7EF9" w:rsidRDefault="00197737" w:rsidP="00197737">
            <w:pPr>
              <w:spacing w:before="120" w:after="120" w:line="240" w:lineRule="auto"/>
              <w:jc w:val="center"/>
              <w:rPr>
                <w:rFonts w:ascii="Verdana" w:eastAsia="Times New Roman" w:hAnsi="Verdana" w:cs="Times New Roman"/>
                <w:i/>
                <w:iCs/>
                <w:color w:val="365F91" w:themeColor="accent1" w:themeShade="BF"/>
                <w:sz w:val="20"/>
                <w:szCs w:val="20"/>
                <w:lang w:eastAsia="pl-PL"/>
              </w:rPr>
            </w:pPr>
            <w:r w:rsidRPr="007A7EF9">
              <w:rPr>
                <w:rFonts w:ascii="Verdana" w:eastAsia="Times New Roman" w:hAnsi="Verdana" w:cs="Times New Roman"/>
                <w:i/>
                <w:iCs/>
                <w:color w:val="365F91" w:themeColor="accent1" w:themeShade="BF"/>
                <w:sz w:val="20"/>
                <w:szCs w:val="20"/>
                <w:lang w:eastAsia="pl-PL"/>
              </w:rPr>
              <w:t>0,2912</w:t>
            </w:r>
          </w:p>
        </w:tc>
        <w:tc>
          <w:tcPr>
            <w:tcW w:w="319" w:type="pct"/>
            <w:tcBorders>
              <w:top w:val="nil"/>
              <w:left w:val="nil"/>
              <w:bottom w:val="single" w:sz="8" w:space="0" w:color="auto"/>
              <w:right w:val="single" w:sz="8" w:space="0" w:color="auto"/>
            </w:tcBorders>
            <w:vAlign w:val="center"/>
            <w:hideMark/>
          </w:tcPr>
          <w:p w14:paraId="21EF7BD9" w14:textId="77777777" w:rsidR="00197737" w:rsidRPr="007A7EF9" w:rsidRDefault="00197737" w:rsidP="00197737">
            <w:pPr>
              <w:spacing w:before="120" w:after="120" w:line="240" w:lineRule="auto"/>
              <w:jc w:val="center"/>
              <w:rPr>
                <w:rFonts w:ascii="Verdana" w:eastAsia="Times New Roman" w:hAnsi="Verdana" w:cs="Times New Roman"/>
                <w:i/>
                <w:iCs/>
                <w:color w:val="365F91" w:themeColor="accent1" w:themeShade="BF"/>
                <w:sz w:val="20"/>
                <w:szCs w:val="20"/>
                <w:lang w:eastAsia="pl-PL"/>
              </w:rPr>
            </w:pPr>
            <w:r w:rsidRPr="007A7EF9">
              <w:rPr>
                <w:rFonts w:ascii="Verdana" w:eastAsia="Times New Roman" w:hAnsi="Verdana" w:cs="Times New Roman"/>
                <w:i/>
                <w:iCs/>
                <w:color w:val="365F91" w:themeColor="accent1" w:themeShade="BF"/>
                <w:sz w:val="20"/>
                <w:szCs w:val="20"/>
                <w:lang w:eastAsia="pl-PL"/>
              </w:rPr>
              <w:t>15,2281</w:t>
            </w:r>
          </w:p>
        </w:tc>
        <w:tc>
          <w:tcPr>
            <w:tcW w:w="311" w:type="pct"/>
            <w:tcBorders>
              <w:top w:val="nil"/>
              <w:left w:val="nil"/>
              <w:bottom w:val="single" w:sz="8" w:space="0" w:color="auto"/>
              <w:right w:val="single" w:sz="8" w:space="0" w:color="auto"/>
            </w:tcBorders>
            <w:vAlign w:val="center"/>
            <w:hideMark/>
          </w:tcPr>
          <w:p w14:paraId="7B6EF5EA" w14:textId="77777777" w:rsidR="00197737" w:rsidRPr="007A7EF9" w:rsidRDefault="00197737" w:rsidP="00197737">
            <w:pPr>
              <w:spacing w:before="120" w:after="120" w:line="240" w:lineRule="auto"/>
              <w:jc w:val="center"/>
              <w:rPr>
                <w:rFonts w:ascii="Verdana" w:eastAsia="Times New Roman" w:hAnsi="Verdana" w:cs="Times New Roman"/>
                <w:i/>
                <w:iCs/>
                <w:color w:val="365F91" w:themeColor="accent1" w:themeShade="BF"/>
                <w:sz w:val="20"/>
                <w:szCs w:val="20"/>
                <w:lang w:eastAsia="pl-PL"/>
              </w:rPr>
            </w:pPr>
            <w:r w:rsidRPr="007A7EF9">
              <w:rPr>
                <w:rFonts w:ascii="Verdana" w:eastAsia="Times New Roman" w:hAnsi="Verdana" w:cs="Times New Roman"/>
                <w:i/>
                <w:iCs/>
                <w:color w:val="365F91" w:themeColor="accent1" w:themeShade="BF"/>
                <w:sz w:val="20"/>
                <w:szCs w:val="20"/>
                <w:lang w:eastAsia="pl-PL"/>
              </w:rPr>
              <w:t>0,9409</w:t>
            </w:r>
          </w:p>
        </w:tc>
        <w:tc>
          <w:tcPr>
            <w:tcW w:w="311" w:type="pct"/>
            <w:tcBorders>
              <w:top w:val="nil"/>
              <w:left w:val="nil"/>
              <w:bottom w:val="single" w:sz="8" w:space="0" w:color="auto"/>
              <w:right w:val="single" w:sz="8" w:space="0" w:color="auto"/>
            </w:tcBorders>
            <w:vAlign w:val="center"/>
            <w:hideMark/>
          </w:tcPr>
          <w:p w14:paraId="6ADD1A26" w14:textId="77777777" w:rsidR="00197737" w:rsidRPr="007A7EF9" w:rsidRDefault="00197737" w:rsidP="00197737">
            <w:pPr>
              <w:spacing w:before="120" w:after="120" w:line="240" w:lineRule="auto"/>
              <w:jc w:val="center"/>
              <w:rPr>
                <w:rFonts w:ascii="Verdana" w:eastAsia="Times New Roman" w:hAnsi="Verdana" w:cs="Times New Roman"/>
                <w:i/>
                <w:iCs/>
                <w:color w:val="365F91" w:themeColor="accent1" w:themeShade="BF"/>
                <w:sz w:val="20"/>
                <w:szCs w:val="20"/>
                <w:lang w:eastAsia="pl-PL"/>
              </w:rPr>
            </w:pPr>
            <w:r w:rsidRPr="007A7EF9">
              <w:rPr>
                <w:rFonts w:ascii="Verdana" w:eastAsia="Times New Roman" w:hAnsi="Verdana" w:cs="Times New Roman"/>
                <w:i/>
                <w:iCs/>
                <w:color w:val="365F91" w:themeColor="accent1" w:themeShade="BF"/>
                <w:sz w:val="20"/>
                <w:szCs w:val="20"/>
                <w:lang w:eastAsia="pl-PL"/>
              </w:rPr>
              <w:t>2,962</w:t>
            </w:r>
          </w:p>
        </w:tc>
        <w:tc>
          <w:tcPr>
            <w:tcW w:w="319" w:type="pct"/>
            <w:tcBorders>
              <w:top w:val="nil"/>
              <w:left w:val="nil"/>
              <w:bottom w:val="single" w:sz="8" w:space="0" w:color="auto"/>
              <w:right w:val="single" w:sz="8" w:space="0" w:color="auto"/>
            </w:tcBorders>
            <w:vAlign w:val="center"/>
            <w:hideMark/>
          </w:tcPr>
          <w:p w14:paraId="3F4125A8" w14:textId="77777777" w:rsidR="00197737" w:rsidRPr="007A7EF9" w:rsidRDefault="00197737" w:rsidP="00197737">
            <w:pPr>
              <w:spacing w:before="120" w:after="120" w:line="240" w:lineRule="auto"/>
              <w:jc w:val="center"/>
              <w:rPr>
                <w:rFonts w:ascii="Verdana" w:eastAsia="Times New Roman" w:hAnsi="Verdana" w:cs="Times New Roman"/>
                <w:i/>
                <w:iCs/>
                <w:color w:val="365F91" w:themeColor="accent1" w:themeShade="BF"/>
                <w:sz w:val="20"/>
                <w:szCs w:val="20"/>
                <w:lang w:eastAsia="pl-PL"/>
              </w:rPr>
            </w:pPr>
            <w:r w:rsidRPr="007A7EF9">
              <w:rPr>
                <w:rFonts w:ascii="Verdana" w:eastAsia="Times New Roman" w:hAnsi="Verdana" w:cs="Times New Roman"/>
                <w:i/>
                <w:iCs/>
                <w:color w:val="365F91" w:themeColor="accent1" w:themeShade="BF"/>
                <w:sz w:val="20"/>
                <w:szCs w:val="20"/>
                <w:lang w:eastAsia="pl-PL"/>
              </w:rPr>
              <w:t>23,4454</w:t>
            </w:r>
          </w:p>
        </w:tc>
        <w:tc>
          <w:tcPr>
            <w:tcW w:w="319" w:type="pct"/>
            <w:tcBorders>
              <w:top w:val="nil"/>
              <w:left w:val="nil"/>
              <w:bottom w:val="single" w:sz="8" w:space="0" w:color="auto"/>
              <w:right w:val="single" w:sz="8" w:space="0" w:color="auto"/>
            </w:tcBorders>
            <w:vAlign w:val="center"/>
            <w:hideMark/>
          </w:tcPr>
          <w:p w14:paraId="414E6FA1" w14:textId="77777777" w:rsidR="00197737" w:rsidRPr="007A7EF9" w:rsidRDefault="00197737" w:rsidP="00197737">
            <w:pPr>
              <w:spacing w:before="120" w:after="120" w:line="240" w:lineRule="auto"/>
              <w:jc w:val="center"/>
              <w:rPr>
                <w:rFonts w:ascii="Verdana" w:eastAsia="Times New Roman" w:hAnsi="Verdana" w:cs="Times New Roman"/>
                <w:i/>
                <w:iCs/>
                <w:color w:val="365F91" w:themeColor="accent1" w:themeShade="BF"/>
                <w:sz w:val="20"/>
                <w:szCs w:val="20"/>
                <w:lang w:eastAsia="pl-PL"/>
              </w:rPr>
            </w:pPr>
            <w:r w:rsidRPr="007A7EF9">
              <w:rPr>
                <w:rFonts w:ascii="Verdana" w:eastAsia="Times New Roman" w:hAnsi="Verdana" w:cs="Times New Roman"/>
                <w:i/>
                <w:iCs/>
                <w:color w:val="365F91" w:themeColor="accent1" w:themeShade="BF"/>
                <w:sz w:val="20"/>
                <w:szCs w:val="20"/>
                <w:lang w:eastAsia="pl-PL"/>
              </w:rPr>
              <w:t>6,9852</w:t>
            </w:r>
          </w:p>
        </w:tc>
      </w:tr>
      <w:tr w:rsidR="00197737" w:rsidRPr="007A7EF9" w14:paraId="7EF34ECC" w14:textId="77777777" w:rsidTr="007A7EF9">
        <w:trPr>
          <w:trHeight w:val="315"/>
        </w:trPr>
        <w:tc>
          <w:tcPr>
            <w:tcW w:w="311" w:type="pct"/>
            <w:tcBorders>
              <w:top w:val="nil"/>
              <w:left w:val="single" w:sz="8" w:space="0" w:color="auto"/>
              <w:bottom w:val="single" w:sz="8" w:space="0" w:color="auto"/>
              <w:right w:val="single" w:sz="8" w:space="0" w:color="auto"/>
            </w:tcBorders>
            <w:vAlign w:val="center"/>
            <w:hideMark/>
          </w:tcPr>
          <w:p w14:paraId="730FCDFD" w14:textId="77777777" w:rsidR="00197737" w:rsidRPr="007A7EF9" w:rsidRDefault="00197737" w:rsidP="00197737">
            <w:pPr>
              <w:spacing w:before="120" w:after="120" w:line="240" w:lineRule="auto"/>
              <w:jc w:val="center"/>
              <w:rPr>
                <w:rFonts w:ascii="Verdana" w:eastAsia="Times New Roman" w:hAnsi="Verdana" w:cs="Times New Roman"/>
                <w:i/>
                <w:iCs/>
                <w:color w:val="365F91" w:themeColor="accent1" w:themeShade="BF"/>
                <w:sz w:val="20"/>
                <w:szCs w:val="20"/>
                <w:lang w:eastAsia="pl-PL"/>
              </w:rPr>
            </w:pPr>
            <w:r w:rsidRPr="007A7EF9">
              <w:rPr>
                <w:rFonts w:ascii="Verdana" w:eastAsia="Times New Roman" w:hAnsi="Verdana" w:cs="Times New Roman"/>
                <w:i/>
                <w:iCs/>
                <w:color w:val="365F91" w:themeColor="accent1" w:themeShade="BF"/>
                <w:sz w:val="20"/>
                <w:szCs w:val="20"/>
                <w:lang w:eastAsia="pl-PL"/>
              </w:rPr>
              <w:t>W5</w:t>
            </w:r>
          </w:p>
        </w:tc>
        <w:tc>
          <w:tcPr>
            <w:tcW w:w="311" w:type="pct"/>
            <w:tcBorders>
              <w:top w:val="nil"/>
              <w:left w:val="nil"/>
              <w:bottom w:val="single" w:sz="8" w:space="0" w:color="auto"/>
              <w:right w:val="single" w:sz="8" w:space="0" w:color="auto"/>
            </w:tcBorders>
            <w:vAlign w:val="center"/>
            <w:hideMark/>
          </w:tcPr>
          <w:p w14:paraId="405E54BA" w14:textId="77777777" w:rsidR="00197737" w:rsidRPr="007A7EF9" w:rsidRDefault="00197737" w:rsidP="00197737">
            <w:pPr>
              <w:spacing w:before="120" w:after="120" w:line="240" w:lineRule="auto"/>
              <w:jc w:val="center"/>
              <w:rPr>
                <w:rFonts w:ascii="Verdana" w:eastAsia="Times New Roman" w:hAnsi="Verdana" w:cs="Times New Roman"/>
                <w:i/>
                <w:iCs/>
                <w:color w:val="365F91" w:themeColor="accent1" w:themeShade="BF"/>
                <w:sz w:val="20"/>
                <w:szCs w:val="20"/>
                <w:lang w:eastAsia="pl-PL"/>
              </w:rPr>
            </w:pPr>
            <w:r w:rsidRPr="007A7EF9">
              <w:rPr>
                <w:rFonts w:ascii="Verdana" w:eastAsia="Times New Roman" w:hAnsi="Verdana" w:cs="Times New Roman"/>
                <w:i/>
                <w:iCs/>
                <w:color w:val="365F91" w:themeColor="accent1" w:themeShade="BF"/>
                <w:sz w:val="20"/>
                <w:szCs w:val="20"/>
                <w:lang w:eastAsia="pl-PL"/>
              </w:rPr>
              <w:t>44</w:t>
            </w:r>
          </w:p>
        </w:tc>
        <w:tc>
          <w:tcPr>
            <w:tcW w:w="311" w:type="pct"/>
            <w:tcBorders>
              <w:top w:val="nil"/>
              <w:left w:val="nil"/>
              <w:bottom w:val="single" w:sz="8" w:space="0" w:color="auto"/>
              <w:right w:val="single" w:sz="8" w:space="0" w:color="auto"/>
            </w:tcBorders>
            <w:vAlign w:val="center"/>
            <w:hideMark/>
          </w:tcPr>
          <w:p w14:paraId="7DE53A1C" w14:textId="77777777" w:rsidR="00197737" w:rsidRPr="007A7EF9" w:rsidRDefault="00197737" w:rsidP="00197737">
            <w:pPr>
              <w:spacing w:before="120" w:after="120" w:line="240" w:lineRule="auto"/>
              <w:jc w:val="center"/>
              <w:rPr>
                <w:rFonts w:ascii="Verdana" w:eastAsia="Times New Roman" w:hAnsi="Verdana" w:cs="Times New Roman"/>
                <w:i/>
                <w:iCs/>
                <w:color w:val="365F91" w:themeColor="accent1" w:themeShade="BF"/>
                <w:sz w:val="20"/>
                <w:szCs w:val="20"/>
                <w:lang w:eastAsia="pl-PL"/>
              </w:rPr>
            </w:pPr>
            <w:r w:rsidRPr="007A7EF9">
              <w:rPr>
                <w:rFonts w:ascii="Verdana" w:eastAsia="Times New Roman" w:hAnsi="Verdana" w:cs="Times New Roman"/>
                <w:i/>
                <w:iCs/>
                <w:color w:val="365F91" w:themeColor="accent1" w:themeShade="BF"/>
                <w:sz w:val="20"/>
                <w:szCs w:val="20"/>
                <w:lang w:eastAsia="pl-PL"/>
              </w:rPr>
              <w:t>109</w:t>
            </w:r>
          </w:p>
        </w:tc>
        <w:tc>
          <w:tcPr>
            <w:tcW w:w="311" w:type="pct"/>
            <w:tcBorders>
              <w:top w:val="nil"/>
              <w:left w:val="nil"/>
              <w:bottom w:val="single" w:sz="8" w:space="0" w:color="auto"/>
              <w:right w:val="single" w:sz="8" w:space="0" w:color="auto"/>
            </w:tcBorders>
            <w:vAlign w:val="center"/>
            <w:hideMark/>
          </w:tcPr>
          <w:p w14:paraId="5DF33C81" w14:textId="77777777" w:rsidR="00197737" w:rsidRPr="007A7EF9" w:rsidRDefault="00197737" w:rsidP="00197737">
            <w:pPr>
              <w:spacing w:before="120" w:after="120" w:line="240" w:lineRule="auto"/>
              <w:jc w:val="center"/>
              <w:rPr>
                <w:rFonts w:ascii="Verdana" w:eastAsia="Times New Roman" w:hAnsi="Verdana" w:cs="Times New Roman"/>
                <w:i/>
                <w:iCs/>
                <w:color w:val="365F91" w:themeColor="accent1" w:themeShade="BF"/>
                <w:sz w:val="20"/>
                <w:szCs w:val="20"/>
                <w:lang w:eastAsia="pl-PL"/>
              </w:rPr>
            </w:pPr>
            <w:r w:rsidRPr="007A7EF9">
              <w:rPr>
                <w:rFonts w:ascii="Verdana" w:eastAsia="Times New Roman" w:hAnsi="Verdana" w:cs="Times New Roman"/>
                <w:i/>
                <w:iCs/>
                <w:color w:val="365F91" w:themeColor="accent1" w:themeShade="BF"/>
                <w:sz w:val="20"/>
                <w:szCs w:val="20"/>
                <w:lang w:eastAsia="pl-PL"/>
              </w:rPr>
              <w:t>193</w:t>
            </w:r>
          </w:p>
        </w:tc>
        <w:tc>
          <w:tcPr>
            <w:tcW w:w="311" w:type="pct"/>
            <w:tcBorders>
              <w:top w:val="nil"/>
              <w:left w:val="nil"/>
              <w:bottom w:val="single" w:sz="8" w:space="0" w:color="auto"/>
              <w:right w:val="single" w:sz="8" w:space="0" w:color="auto"/>
            </w:tcBorders>
            <w:vAlign w:val="center"/>
            <w:hideMark/>
          </w:tcPr>
          <w:p w14:paraId="57651646" w14:textId="77777777" w:rsidR="00197737" w:rsidRPr="007A7EF9" w:rsidRDefault="00197737" w:rsidP="00197737">
            <w:pPr>
              <w:spacing w:before="120" w:after="120" w:line="240" w:lineRule="auto"/>
              <w:jc w:val="center"/>
              <w:rPr>
                <w:rFonts w:ascii="Verdana" w:eastAsia="Times New Roman" w:hAnsi="Verdana" w:cs="Times New Roman"/>
                <w:i/>
                <w:iCs/>
                <w:color w:val="365F91" w:themeColor="accent1" w:themeShade="BF"/>
                <w:sz w:val="20"/>
                <w:szCs w:val="20"/>
                <w:lang w:eastAsia="pl-PL"/>
              </w:rPr>
            </w:pPr>
            <w:r w:rsidRPr="007A7EF9">
              <w:rPr>
                <w:rFonts w:ascii="Verdana" w:eastAsia="Times New Roman" w:hAnsi="Verdana" w:cs="Times New Roman"/>
                <w:i/>
                <w:iCs/>
                <w:color w:val="365F91" w:themeColor="accent1" w:themeShade="BF"/>
                <w:sz w:val="20"/>
                <w:szCs w:val="20"/>
                <w:lang w:eastAsia="pl-PL"/>
              </w:rPr>
              <w:t>44</w:t>
            </w:r>
          </w:p>
        </w:tc>
        <w:tc>
          <w:tcPr>
            <w:tcW w:w="311" w:type="pct"/>
            <w:tcBorders>
              <w:top w:val="nil"/>
              <w:left w:val="nil"/>
              <w:bottom w:val="single" w:sz="8" w:space="0" w:color="auto"/>
              <w:right w:val="single" w:sz="8" w:space="0" w:color="auto"/>
            </w:tcBorders>
            <w:vAlign w:val="center"/>
            <w:hideMark/>
          </w:tcPr>
          <w:p w14:paraId="5C146D78" w14:textId="77777777" w:rsidR="00197737" w:rsidRPr="007A7EF9" w:rsidRDefault="00197737" w:rsidP="00197737">
            <w:pPr>
              <w:spacing w:before="120" w:after="120" w:line="240" w:lineRule="auto"/>
              <w:jc w:val="center"/>
              <w:rPr>
                <w:rFonts w:ascii="Verdana" w:eastAsia="Times New Roman" w:hAnsi="Verdana" w:cs="Times New Roman"/>
                <w:i/>
                <w:iCs/>
                <w:color w:val="365F91" w:themeColor="accent1" w:themeShade="BF"/>
                <w:sz w:val="20"/>
                <w:szCs w:val="20"/>
                <w:lang w:eastAsia="pl-PL"/>
              </w:rPr>
            </w:pPr>
            <w:r w:rsidRPr="007A7EF9">
              <w:rPr>
                <w:rFonts w:ascii="Verdana" w:eastAsia="Times New Roman" w:hAnsi="Verdana" w:cs="Times New Roman"/>
                <w:i/>
                <w:iCs/>
                <w:color w:val="365F91" w:themeColor="accent1" w:themeShade="BF"/>
                <w:sz w:val="20"/>
                <w:szCs w:val="20"/>
                <w:lang w:eastAsia="pl-PL"/>
              </w:rPr>
              <w:t>218</w:t>
            </w:r>
          </w:p>
        </w:tc>
        <w:tc>
          <w:tcPr>
            <w:tcW w:w="311" w:type="pct"/>
            <w:tcBorders>
              <w:top w:val="nil"/>
              <w:left w:val="nil"/>
              <w:bottom w:val="single" w:sz="8" w:space="0" w:color="auto"/>
              <w:right w:val="single" w:sz="8" w:space="0" w:color="auto"/>
            </w:tcBorders>
            <w:vAlign w:val="center"/>
            <w:hideMark/>
          </w:tcPr>
          <w:p w14:paraId="16B87FF8" w14:textId="77777777" w:rsidR="00197737" w:rsidRPr="007A7EF9" w:rsidRDefault="00197737" w:rsidP="00197737">
            <w:pPr>
              <w:spacing w:before="120" w:after="120" w:line="240" w:lineRule="auto"/>
              <w:jc w:val="center"/>
              <w:rPr>
                <w:rFonts w:ascii="Verdana" w:eastAsia="Times New Roman" w:hAnsi="Verdana" w:cs="Times New Roman"/>
                <w:i/>
                <w:iCs/>
                <w:color w:val="365F91" w:themeColor="accent1" w:themeShade="BF"/>
                <w:sz w:val="20"/>
                <w:szCs w:val="20"/>
                <w:lang w:eastAsia="pl-PL"/>
              </w:rPr>
            </w:pPr>
            <w:r w:rsidRPr="007A7EF9">
              <w:rPr>
                <w:rFonts w:ascii="Verdana" w:eastAsia="Times New Roman" w:hAnsi="Verdana" w:cs="Times New Roman"/>
                <w:i/>
                <w:iCs/>
                <w:color w:val="365F91" w:themeColor="accent1" w:themeShade="BF"/>
                <w:sz w:val="20"/>
                <w:szCs w:val="20"/>
                <w:lang w:eastAsia="pl-PL"/>
              </w:rPr>
              <w:t>579</w:t>
            </w:r>
          </w:p>
        </w:tc>
        <w:tc>
          <w:tcPr>
            <w:tcW w:w="311" w:type="pct"/>
            <w:tcBorders>
              <w:top w:val="nil"/>
              <w:left w:val="nil"/>
              <w:bottom w:val="single" w:sz="8" w:space="0" w:color="auto"/>
              <w:right w:val="single" w:sz="8" w:space="0" w:color="auto"/>
            </w:tcBorders>
            <w:vAlign w:val="center"/>
            <w:hideMark/>
          </w:tcPr>
          <w:p w14:paraId="3F120BBC" w14:textId="77777777" w:rsidR="00197737" w:rsidRPr="007A7EF9" w:rsidRDefault="00197737" w:rsidP="00197737">
            <w:pPr>
              <w:spacing w:before="120" w:after="120" w:line="240" w:lineRule="auto"/>
              <w:jc w:val="center"/>
              <w:rPr>
                <w:rFonts w:ascii="Verdana" w:eastAsia="Times New Roman" w:hAnsi="Verdana" w:cs="Times New Roman"/>
                <w:i/>
                <w:iCs/>
                <w:color w:val="365F91" w:themeColor="accent1" w:themeShade="BF"/>
                <w:sz w:val="20"/>
                <w:szCs w:val="20"/>
                <w:lang w:eastAsia="pl-PL"/>
              </w:rPr>
            </w:pPr>
            <w:r w:rsidRPr="007A7EF9">
              <w:rPr>
                <w:rFonts w:ascii="Verdana" w:eastAsia="Times New Roman" w:hAnsi="Verdana" w:cs="Times New Roman"/>
                <w:i/>
                <w:iCs/>
                <w:color w:val="365F91" w:themeColor="accent1" w:themeShade="BF"/>
                <w:sz w:val="20"/>
                <w:szCs w:val="20"/>
                <w:lang w:eastAsia="pl-PL"/>
              </w:rPr>
              <w:t>704</w:t>
            </w:r>
          </w:p>
        </w:tc>
        <w:tc>
          <w:tcPr>
            <w:tcW w:w="311" w:type="pct"/>
            <w:tcBorders>
              <w:top w:val="nil"/>
              <w:left w:val="nil"/>
              <w:bottom w:val="single" w:sz="8" w:space="0" w:color="auto"/>
              <w:right w:val="single" w:sz="8" w:space="0" w:color="auto"/>
            </w:tcBorders>
            <w:vAlign w:val="center"/>
            <w:hideMark/>
          </w:tcPr>
          <w:p w14:paraId="3258FF71" w14:textId="77777777" w:rsidR="00197737" w:rsidRPr="007A7EF9" w:rsidRDefault="00197737" w:rsidP="00197737">
            <w:pPr>
              <w:spacing w:before="120" w:after="120" w:line="240" w:lineRule="auto"/>
              <w:jc w:val="center"/>
              <w:rPr>
                <w:rFonts w:ascii="Verdana" w:eastAsia="Times New Roman" w:hAnsi="Verdana" w:cs="Times New Roman"/>
                <w:i/>
                <w:iCs/>
                <w:color w:val="365F91" w:themeColor="accent1" w:themeShade="BF"/>
                <w:sz w:val="20"/>
                <w:szCs w:val="20"/>
                <w:lang w:eastAsia="pl-PL"/>
              </w:rPr>
            </w:pPr>
            <w:r w:rsidRPr="007A7EF9">
              <w:rPr>
                <w:rFonts w:ascii="Verdana" w:eastAsia="Times New Roman" w:hAnsi="Verdana" w:cs="Times New Roman"/>
                <w:i/>
                <w:iCs/>
                <w:color w:val="365F91" w:themeColor="accent1" w:themeShade="BF"/>
                <w:sz w:val="20"/>
                <w:szCs w:val="20"/>
                <w:lang w:eastAsia="pl-PL"/>
              </w:rPr>
              <w:t>3488</w:t>
            </w:r>
          </w:p>
        </w:tc>
        <w:tc>
          <w:tcPr>
            <w:tcW w:w="311" w:type="pct"/>
            <w:tcBorders>
              <w:top w:val="nil"/>
              <w:left w:val="nil"/>
              <w:bottom w:val="single" w:sz="8" w:space="0" w:color="auto"/>
              <w:right w:val="single" w:sz="8" w:space="0" w:color="auto"/>
            </w:tcBorders>
            <w:vAlign w:val="center"/>
            <w:hideMark/>
          </w:tcPr>
          <w:p w14:paraId="1B4C6B38" w14:textId="77777777" w:rsidR="00197737" w:rsidRPr="007A7EF9" w:rsidRDefault="00197737" w:rsidP="00197737">
            <w:pPr>
              <w:spacing w:before="120" w:after="120" w:line="240" w:lineRule="auto"/>
              <w:jc w:val="center"/>
              <w:rPr>
                <w:rFonts w:ascii="Verdana" w:eastAsia="Times New Roman" w:hAnsi="Verdana" w:cs="Times New Roman"/>
                <w:i/>
                <w:iCs/>
                <w:color w:val="365F91" w:themeColor="accent1" w:themeShade="BF"/>
                <w:sz w:val="20"/>
                <w:szCs w:val="20"/>
                <w:lang w:eastAsia="pl-PL"/>
              </w:rPr>
            </w:pPr>
            <w:r w:rsidRPr="007A7EF9">
              <w:rPr>
                <w:rFonts w:ascii="Verdana" w:eastAsia="Times New Roman" w:hAnsi="Verdana" w:cs="Times New Roman"/>
                <w:i/>
                <w:iCs/>
                <w:color w:val="365F91" w:themeColor="accent1" w:themeShade="BF"/>
                <w:sz w:val="20"/>
                <w:szCs w:val="20"/>
                <w:lang w:eastAsia="pl-PL"/>
              </w:rPr>
              <w:t>9264</w:t>
            </w:r>
          </w:p>
        </w:tc>
        <w:tc>
          <w:tcPr>
            <w:tcW w:w="311" w:type="pct"/>
            <w:tcBorders>
              <w:top w:val="nil"/>
              <w:left w:val="nil"/>
              <w:bottom w:val="single" w:sz="8" w:space="0" w:color="auto"/>
              <w:right w:val="single" w:sz="8" w:space="0" w:color="auto"/>
            </w:tcBorders>
            <w:vAlign w:val="center"/>
            <w:hideMark/>
          </w:tcPr>
          <w:p w14:paraId="5DB9FCAA" w14:textId="77777777" w:rsidR="00197737" w:rsidRPr="007A7EF9" w:rsidRDefault="00197737" w:rsidP="00197737">
            <w:pPr>
              <w:spacing w:before="120" w:after="120" w:line="240" w:lineRule="auto"/>
              <w:jc w:val="center"/>
              <w:rPr>
                <w:rFonts w:ascii="Verdana" w:eastAsia="Times New Roman" w:hAnsi="Verdana" w:cs="Times New Roman"/>
                <w:i/>
                <w:iCs/>
                <w:color w:val="365F91" w:themeColor="accent1" w:themeShade="BF"/>
                <w:sz w:val="20"/>
                <w:szCs w:val="20"/>
                <w:lang w:eastAsia="pl-PL"/>
              </w:rPr>
            </w:pPr>
            <w:r w:rsidRPr="007A7EF9">
              <w:rPr>
                <w:rFonts w:ascii="Verdana" w:eastAsia="Times New Roman" w:hAnsi="Verdana" w:cs="Times New Roman"/>
                <w:i/>
                <w:iCs/>
                <w:color w:val="365F91" w:themeColor="accent1" w:themeShade="BF"/>
                <w:sz w:val="20"/>
                <w:szCs w:val="20"/>
                <w:lang w:eastAsia="pl-PL"/>
              </w:rPr>
              <w:t>1,3456</w:t>
            </w:r>
          </w:p>
        </w:tc>
        <w:tc>
          <w:tcPr>
            <w:tcW w:w="319" w:type="pct"/>
            <w:tcBorders>
              <w:top w:val="nil"/>
              <w:left w:val="nil"/>
              <w:bottom w:val="single" w:sz="8" w:space="0" w:color="auto"/>
              <w:right w:val="single" w:sz="8" w:space="0" w:color="auto"/>
            </w:tcBorders>
            <w:vAlign w:val="center"/>
            <w:hideMark/>
          </w:tcPr>
          <w:p w14:paraId="431EDDE0" w14:textId="77777777" w:rsidR="00197737" w:rsidRPr="007A7EF9" w:rsidRDefault="00197737" w:rsidP="00197737">
            <w:pPr>
              <w:spacing w:before="120" w:after="120" w:line="240" w:lineRule="auto"/>
              <w:jc w:val="center"/>
              <w:rPr>
                <w:rFonts w:ascii="Verdana" w:eastAsia="Times New Roman" w:hAnsi="Verdana" w:cs="Times New Roman"/>
                <w:i/>
                <w:iCs/>
                <w:color w:val="365F91" w:themeColor="accent1" w:themeShade="BF"/>
                <w:sz w:val="20"/>
                <w:szCs w:val="20"/>
                <w:lang w:eastAsia="pl-PL"/>
              </w:rPr>
            </w:pPr>
            <w:r w:rsidRPr="007A7EF9">
              <w:rPr>
                <w:rFonts w:ascii="Verdana" w:eastAsia="Times New Roman" w:hAnsi="Verdana" w:cs="Times New Roman"/>
                <w:i/>
                <w:iCs/>
                <w:color w:val="365F91" w:themeColor="accent1" w:themeShade="BF"/>
                <w:sz w:val="20"/>
                <w:szCs w:val="20"/>
                <w:lang w:eastAsia="pl-PL"/>
              </w:rPr>
              <w:t>6,4493</w:t>
            </w:r>
          </w:p>
        </w:tc>
        <w:tc>
          <w:tcPr>
            <w:tcW w:w="311" w:type="pct"/>
            <w:tcBorders>
              <w:top w:val="nil"/>
              <w:left w:val="nil"/>
              <w:bottom w:val="single" w:sz="8" w:space="0" w:color="auto"/>
              <w:right w:val="single" w:sz="8" w:space="0" w:color="auto"/>
            </w:tcBorders>
            <w:vAlign w:val="center"/>
            <w:hideMark/>
          </w:tcPr>
          <w:p w14:paraId="1232A53B" w14:textId="77777777" w:rsidR="00197737" w:rsidRPr="007A7EF9" w:rsidRDefault="00197737" w:rsidP="00197737">
            <w:pPr>
              <w:spacing w:before="120" w:after="120" w:line="240" w:lineRule="auto"/>
              <w:jc w:val="center"/>
              <w:rPr>
                <w:rFonts w:ascii="Verdana" w:eastAsia="Times New Roman" w:hAnsi="Verdana" w:cs="Times New Roman"/>
                <w:i/>
                <w:iCs/>
                <w:color w:val="365F91" w:themeColor="accent1" w:themeShade="BF"/>
                <w:sz w:val="20"/>
                <w:szCs w:val="20"/>
                <w:lang w:eastAsia="pl-PL"/>
              </w:rPr>
            </w:pPr>
            <w:r w:rsidRPr="007A7EF9">
              <w:rPr>
                <w:rFonts w:ascii="Verdana" w:eastAsia="Times New Roman" w:hAnsi="Verdana" w:cs="Times New Roman"/>
                <w:i/>
                <w:iCs/>
                <w:color w:val="365F91" w:themeColor="accent1" w:themeShade="BF"/>
                <w:sz w:val="20"/>
                <w:szCs w:val="20"/>
                <w:lang w:eastAsia="pl-PL"/>
              </w:rPr>
              <w:t>0,6485</w:t>
            </w:r>
          </w:p>
        </w:tc>
        <w:tc>
          <w:tcPr>
            <w:tcW w:w="311" w:type="pct"/>
            <w:tcBorders>
              <w:top w:val="nil"/>
              <w:left w:val="nil"/>
              <w:bottom w:val="single" w:sz="8" w:space="0" w:color="auto"/>
              <w:right w:val="single" w:sz="8" w:space="0" w:color="auto"/>
            </w:tcBorders>
            <w:vAlign w:val="center"/>
            <w:hideMark/>
          </w:tcPr>
          <w:p w14:paraId="3BF98D85" w14:textId="77777777" w:rsidR="00197737" w:rsidRPr="007A7EF9" w:rsidRDefault="00197737" w:rsidP="00197737">
            <w:pPr>
              <w:spacing w:before="120" w:after="120" w:line="240" w:lineRule="auto"/>
              <w:jc w:val="center"/>
              <w:rPr>
                <w:rFonts w:ascii="Verdana" w:eastAsia="Times New Roman" w:hAnsi="Verdana" w:cs="Times New Roman"/>
                <w:i/>
                <w:iCs/>
                <w:color w:val="365F91" w:themeColor="accent1" w:themeShade="BF"/>
                <w:sz w:val="20"/>
                <w:szCs w:val="20"/>
                <w:lang w:eastAsia="pl-PL"/>
              </w:rPr>
            </w:pPr>
            <w:r w:rsidRPr="007A7EF9">
              <w:rPr>
                <w:rFonts w:ascii="Verdana" w:eastAsia="Times New Roman" w:hAnsi="Verdana" w:cs="Times New Roman"/>
                <w:i/>
                <w:iCs/>
                <w:color w:val="365F91" w:themeColor="accent1" w:themeShade="BF"/>
                <w:sz w:val="20"/>
                <w:szCs w:val="20"/>
                <w:lang w:eastAsia="pl-PL"/>
              </w:rPr>
              <w:t>0,3539</w:t>
            </w:r>
          </w:p>
        </w:tc>
        <w:tc>
          <w:tcPr>
            <w:tcW w:w="319" w:type="pct"/>
            <w:tcBorders>
              <w:top w:val="nil"/>
              <w:left w:val="nil"/>
              <w:bottom w:val="single" w:sz="8" w:space="0" w:color="auto"/>
              <w:right w:val="single" w:sz="8" w:space="0" w:color="auto"/>
            </w:tcBorders>
            <w:vAlign w:val="center"/>
            <w:hideMark/>
          </w:tcPr>
          <w:p w14:paraId="6FB6ECEC" w14:textId="77777777" w:rsidR="00197737" w:rsidRPr="007A7EF9" w:rsidRDefault="00197737" w:rsidP="00197737">
            <w:pPr>
              <w:spacing w:before="120" w:after="120" w:line="240" w:lineRule="auto"/>
              <w:jc w:val="center"/>
              <w:rPr>
                <w:rFonts w:ascii="Verdana" w:eastAsia="Times New Roman" w:hAnsi="Verdana" w:cs="Times New Roman"/>
                <w:i/>
                <w:iCs/>
                <w:color w:val="365F91" w:themeColor="accent1" w:themeShade="BF"/>
                <w:sz w:val="20"/>
                <w:szCs w:val="20"/>
                <w:lang w:eastAsia="pl-PL"/>
              </w:rPr>
            </w:pPr>
            <w:r w:rsidRPr="007A7EF9">
              <w:rPr>
                <w:rFonts w:ascii="Verdana" w:eastAsia="Times New Roman" w:hAnsi="Verdana" w:cs="Times New Roman"/>
                <w:i/>
                <w:iCs/>
                <w:color w:val="365F91" w:themeColor="accent1" w:themeShade="BF"/>
                <w:sz w:val="20"/>
                <w:szCs w:val="20"/>
                <w:lang w:eastAsia="pl-PL"/>
              </w:rPr>
              <w:t>22,8232</w:t>
            </w:r>
          </w:p>
        </w:tc>
        <w:tc>
          <w:tcPr>
            <w:tcW w:w="319" w:type="pct"/>
            <w:tcBorders>
              <w:top w:val="nil"/>
              <w:left w:val="nil"/>
              <w:bottom w:val="single" w:sz="8" w:space="0" w:color="auto"/>
              <w:right w:val="single" w:sz="8" w:space="0" w:color="auto"/>
            </w:tcBorders>
            <w:vAlign w:val="center"/>
            <w:hideMark/>
          </w:tcPr>
          <w:p w14:paraId="57AC101F" w14:textId="77777777" w:rsidR="00197737" w:rsidRPr="007A7EF9" w:rsidRDefault="00197737" w:rsidP="00197737">
            <w:pPr>
              <w:spacing w:before="120" w:after="120" w:line="240" w:lineRule="auto"/>
              <w:jc w:val="center"/>
              <w:rPr>
                <w:rFonts w:ascii="Verdana" w:eastAsia="Times New Roman" w:hAnsi="Verdana" w:cs="Times New Roman"/>
                <w:i/>
                <w:iCs/>
                <w:color w:val="365F91" w:themeColor="accent1" w:themeShade="BF"/>
                <w:sz w:val="20"/>
                <w:szCs w:val="20"/>
                <w:lang w:eastAsia="pl-PL"/>
              </w:rPr>
            </w:pPr>
            <w:r w:rsidRPr="007A7EF9">
              <w:rPr>
                <w:rFonts w:ascii="Verdana" w:eastAsia="Times New Roman" w:hAnsi="Verdana" w:cs="Times New Roman"/>
                <w:i/>
                <w:iCs/>
                <w:color w:val="365F91" w:themeColor="accent1" w:themeShade="BF"/>
                <w:sz w:val="20"/>
                <w:szCs w:val="20"/>
                <w:lang w:eastAsia="pl-PL"/>
              </w:rPr>
              <w:t>14,3798</w:t>
            </w:r>
          </w:p>
        </w:tc>
      </w:tr>
    </w:tbl>
    <w:p w14:paraId="2041F21F" w14:textId="3E42A956" w:rsidR="009D15BF" w:rsidRPr="00197737" w:rsidRDefault="009D15BF" w:rsidP="004015FF">
      <w:pPr>
        <w:tabs>
          <w:tab w:val="decimal" w:pos="432"/>
          <w:tab w:val="decimal" w:pos="576"/>
        </w:tabs>
        <w:spacing w:before="120" w:after="120" w:line="280" w:lineRule="atLeast"/>
        <w:ind w:right="74"/>
        <w:jc w:val="both"/>
        <w:rPr>
          <w:rFonts w:ascii="Verdana" w:hAnsi="Verdana"/>
          <w:bCs/>
          <w:i/>
          <w:iCs/>
          <w:color w:val="365F91" w:themeColor="accent1" w:themeShade="BF"/>
          <w:spacing w:val="-7"/>
          <w:sz w:val="20"/>
          <w:szCs w:val="20"/>
        </w:rPr>
      </w:pPr>
      <w:r w:rsidRPr="00197737">
        <w:rPr>
          <w:rFonts w:ascii="Verdana" w:hAnsi="Verdana"/>
          <w:bCs/>
          <w:i/>
          <w:iCs/>
          <w:color w:val="365F91" w:themeColor="accent1" w:themeShade="BF"/>
          <w:spacing w:val="-7"/>
          <w:sz w:val="20"/>
          <w:szCs w:val="20"/>
        </w:rPr>
        <w:t>W powyższej tabeli przyjęto następujące wskaźniki</w:t>
      </w:r>
      <w:r w:rsidR="00E026F9" w:rsidRPr="00197737">
        <w:rPr>
          <w:rFonts w:ascii="Verdana" w:hAnsi="Verdana"/>
          <w:bCs/>
          <w:i/>
          <w:iCs/>
          <w:color w:val="365F91" w:themeColor="accent1" w:themeShade="BF"/>
          <w:spacing w:val="-7"/>
          <w:sz w:val="20"/>
          <w:szCs w:val="20"/>
        </w:rPr>
        <w:t xml:space="preserve"> rekompensat</w:t>
      </w:r>
      <w:r w:rsidRPr="00197737">
        <w:rPr>
          <w:rFonts w:ascii="Verdana" w:hAnsi="Verdana"/>
          <w:bCs/>
          <w:i/>
          <w:iCs/>
          <w:color w:val="365F91" w:themeColor="accent1" w:themeShade="BF"/>
          <w:spacing w:val="-7"/>
          <w:sz w:val="20"/>
          <w:szCs w:val="20"/>
        </w:rPr>
        <w:t>:</w:t>
      </w:r>
    </w:p>
    <w:p w14:paraId="50F852C5" w14:textId="3870D523" w:rsidR="00E026F9" w:rsidRPr="00197737" w:rsidRDefault="009D15BF" w:rsidP="009D15BF">
      <w:pPr>
        <w:pStyle w:val="Normalnywcity"/>
        <w:numPr>
          <w:ilvl w:val="0"/>
          <w:numId w:val="19"/>
        </w:numPr>
        <w:spacing w:before="120" w:after="120" w:line="276" w:lineRule="auto"/>
        <w:ind w:left="1429"/>
        <w:rPr>
          <w:bCs/>
          <w:i/>
          <w:iCs/>
          <w:color w:val="365F91" w:themeColor="accent1" w:themeShade="BF"/>
          <w:spacing w:val="-7"/>
        </w:rPr>
      </w:pPr>
      <w:r w:rsidRPr="00197737">
        <w:rPr>
          <w:bCs/>
          <w:i/>
          <w:iCs/>
          <w:color w:val="365F91" w:themeColor="accent1" w:themeShade="BF"/>
          <w:spacing w:val="-7"/>
        </w:rPr>
        <w:t xml:space="preserve">Drzewa: </w:t>
      </w:r>
      <w:r w:rsidR="00E026F9" w:rsidRPr="00197737">
        <w:rPr>
          <w:bCs/>
          <w:i/>
          <w:iCs/>
          <w:color w:val="365F91" w:themeColor="accent1" w:themeShade="BF"/>
          <w:spacing w:val="-7"/>
        </w:rPr>
        <w:t>z obwodem od 0 do 50 cm – 1:1, od 50 do 100 cm 1:2 a powyżej 100 cm 1:3</w:t>
      </w:r>
    </w:p>
    <w:p w14:paraId="5698DC80" w14:textId="5FD44187" w:rsidR="00C82A6F" w:rsidRPr="00197737" w:rsidRDefault="00C82A6F" w:rsidP="009D15BF">
      <w:pPr>
        <w:pStyle w:val="Normalnywcity"/>
        <w:numPr>
          <w:ilvl w:val="0"/>
          <w:numId w:val="19"/>
        </w:numPr>
        <w:spacing w:before="120" w:after="120" w:line="276" w:lineRule="auto"/>
        <w:ind w:left="1429"/>
        <w:rPr>
          <w:bCs/>
          <w:i/>
          <w:iCs/>
          <w:color w:val="365F91" w:themeColor="accent1" w:themeShade="BF"/>
          <w:spacing w:val="-7"/>
        </w:rPr>
      </w:pPr>
      <w:r w:rsidRPr="00197737">
        <w:rPr>
          <w:bCs/>
          <w:i/>
          <w:iCs/>
          <w:color w:val="365F91" w:themeColor="accent1" w:themeShade="BF"/>
          <w:spacing w:val="-7"/>
        </w:rPr>
        <w:t xml:space="preserve">Zadrzewienia, </w:t>
      </w:r>
      <w:r w:rsidR="007A7EF9" w:rsidRPr="00197737">
        <w:rPr>
          <w:bCs/>
          <w:i/>
          <w:iCs/>
          <w:color w:val="365F91" w:themeColor="accent1" w:themeShade="BF"/>
          <w:spacing w:val="-7"/>
        </w:rPr>
        <w:t>zakrzewienia:</w:t>
      </w:r>
      <w:r w:rsidRPr="00197737">
        <w:rPr>
          <w:bCs/>
          <w:i/>
          <w:iCs/>
          <w:color w:val="365F91" w:themeColor="accent1" w:themeShade="BF"/>
          <w:spacing w:val="-7"/>
        </w:rPr>
        <w:t xml:space="preserve"> </w:t>
      </w:r>
      <w:r w:rsidR="002E2F42" w:rsidRPr="00197737">
        <w:rPr>
          <w:bCs/>
          <w:i/>
          <w:iCs/>
          <w:color w:val="365F91" w:themeColor="accent1" w:themeShade="BF"/>
          <w:spacing w:val="-7"/>
        </w:rPr>
        <w:t>1:1 za każdy m</w:t>
      </w:r>
      <w:r w:rsidR="002E2F42" w:rsidRPr="00197737">
        <w:rPr>
          <w:bCs/>
          <w:i/>
          <w:iCs/>
          <w:color w:val="365F91" w:themeColor="accent1" w:themeShade="BF"/>
          <w:spacing w:val="-7"/>
          <w:vertAlign w:val="superscript"/>
        </w:rPr>
        <w:t>2</w:t>
      </w:r>
    </w:p>
    <w:p w14:paraId="557AF3CA" w14:textId="77777777" w:rsidR="004015FF" w:rsidRDefault="004015FF" w:rsidP="00520519">
      <w:pPr>
        <w:shd w:val="clear" w:color="auto" w:fill="FFFFFF"/>
        <w:tabs>
          <w:tab w:val="decimal" w:pos="432"/>
          <w:tab w:val="decimal" w:pos="576"/>
        </w:tabs>
        <w:spacing w:after="120" w:line="280" w:lineRule="atLeast"/>
        <w:ind w:right="72"/>
        <w:jc w:val="both"/>
        <w:rPr>
          <w:rFonts w:ascii="Verdana" w:hAnsi="Verdana"/>
          <w:bCs/>
          <w:i/>
          <w:iCs/>
          <w:color w:val="2F5496"/>
          <w:spacing w:val="-7"/>
          <w:sz w:val="20"/>
          <w:szCs w:val="20"/>
        </w:rPr>
        <w:sectPr w:rsidR="004015FF" w:rsidSect="004015FF">
          <w:pgSz w:w="16838" w:h="11906" w:orient="landscape"/>
          <w:pgMar w:top="1418" w:right="1418" w:bottom="1418" w:left="1418" w:header="709" w:footer="709" w:gutter="0"/>
          <w:cols w:space="708"/>
          <w:titlePg/>
          <w:docGrid w:linePitch="360"/>
        </w:sectPr>
      </w:pPr>
    </w:p>
    <w:p w14:paraId="00FD8D17" w14:textId="1AA9FE0E" w:rsidR="00520519" w:rsidRDefault="00520519" w:rsidP="00520519">
      <w:pPr>
        <w:shd w:val="clear" w:color="auto" w:fill="FFFFFF"/>
        <w:tabs>
          <w:tab w:val="decimal" w:pos="432"/>
          <w:tab w:val="decimal" w:pos="576"/>
        </w:tabs>
        <w:spacing w:after="120" w:line="280" w:lineRule="atLeast"/>
        <w:ind w:right="72"/>
        <w:jc w:val="both"/>
        <w:rPr>
          <w:rFonts w:ascii="Verdana" w:hAnsi="Verdana"/>
          <w:bCs/>
          <w:i/>
          <w:iCs/>
          <w:color w:val="2F5496"/>
          <w:spacing w:val="-7"/>
          <w:sz w:val="20"/>
          <w:szCs w:val="20"/>
        </w:rPr>
      </w:pPr>
      <w:r>
        <w:rPr>
          <w:rFonts w:ascii="Verdana" w:hAnsi="Verdana"/>
          <w:bCs/>
          <w:i/>
          <w:iCs/>
          <w:color w:val="2F5496"/>
          <w:spacing w:val="-7"/>
          <w:sz w:val="20"/>
          <w:szCs w:val="20"/>
        </w:rPr>
        <w:lastRenderedPageBreak/>
        <w:t xml:space="preserve">Na obecnym etapie nie są znane szczegółowe rozwiązania. Szczegółowy projekt </w:t>
      </w:r>
      <w:r w:rsidR="00197737">
        <w:rPr>
          <w:rFonts w:ascii="Verdana" w:hAnsi="Verdana"/>
          <w:bCs/>
          <w:i/>
          <w:iCs/>
          <w:color w:val="2F5496"/>
          <w:spacing w:val="-7"/>
          <w:sz w:val="20"/>
          <w:szCs w:val="20"/>
        </w:rPr>
        <w:t xml:space="preserve">nasadzeń </w:t>
      </w:r>
      <w:r>
        <w:rPr>
          <w:rFonts w:ascii="Verdana" w:hAnsi="Verdana"/>
          <w:bCs/>
          <w:i/>
          <w:iCs/>
          <w:color w:val="2F5496"/>
          <w:spacing w:val="-7"/>
          <w:sz w:val="20"/>
          <w:szCs w:val="20"/>
        </w:rPr>
        <w:t xml:space="preserve">przedstawiony zostanie na etapie projektu budowlanego. </w:t>
      </w:r>
    </w:p>
    <w:p w14:paraId="101F70F9" w14:textId="77777777" w:rsidR="0060128B" w:rsidRDefault="0060128B"/>
    <w:p w14:paraId="3DF37CB5" w14:textId="77777777" w:rsidR="00197737" w:rsidRDefault="00197737" w:rsidP="00197737">
      <w:pPr>
        <w:numPr>
          <w:ilvl w:val="0"/>
          <w:numId w:val="13"/>
        </w:numPr>
        <w:tabs>
          <w:tab w:val="decimal" w:pos="360"/>
          <w:tab w:val="decimal" w:pos="432"/>
        </w:tabs>
        <w:spacing w:before="360" w:after="120" w:line="280" w:lineRule="atLeast"/>
        <w:jc w:val="both"/>
        <w:rPr>
          <w:rFonts w:ascii="Verdana" w:hAnsi="Verdana"/>
          <w:bCs/>
          <w:color w:val="000000"/>
          <w:spacing w:val="-8"/>
          <w:sz w:val="20"/>
          <w:szCs w:val="20"/>
        </w:rPr>
      </w:pPr>
      <w:r w:rsidRPr="00F551DE">
        <w:rPr>
          <w:rFonts w:ascii="Verdana" w:hAnsi="Verdana"/>
          <w:bCs/>
          <w:color w:val="000000"/>
          <w:spacing w:val="-8"/>
          <w:sz w:val="20"/>
          <w:szCs w:val="20"/>
        </w:rPr>
        <w:t xml:space="preserve">Wyjaśnić, czy wskazany na str. 367 rozdział 6.7 raportu wskaźnik wyliczenia nasadzeń kompensacyjnych dotyczy również drzew i krzewów usuwanych z terenów leśnych. Jeśli nie to należy zaproponować sposób kompensacji przyrodniczej w związku z wycinką terenów leśnych. Wskazuje się, że zakres kompensacji powinien zapewnić przywrócenie równowagi przyrodniczej i zachowanie walorów krajobrazowych na danym terenie oraz wyrównać szkody dokonane w środowisku przez realizację przedsięwzięcia. Wskazać gatunki, ilość/ powierzchnię i miejsce nowych nasadzeń </w:t>
      </w:r>
    </w:p>
    <w:p w14:paraId="3B2A1CFD" w14:textId="1E48F415" w:rsidR="00197737" w:rsidRDefault="00197737" w:rsidP="00197737">
      <w:pPr>
        <w:shd w:val="clear" w:color="auto" w:fill="FFFFFF"/>
        <w:tabs>
          <w:tab w:val="decimal" w:pos="432"/>
          <w:tab w:val="decimal" w:pos="576"/>
        </w:tabs>
        <w:spacing w:after="120" w:line="280" w:lineRule="atLeast"/>
        <w:ind w:right="72"/>
        <w:jc w:val="both"/>
        <w:rPr>
          <w:rFonts w:ascii="Verdana" w:hAnsi="Verdana"/>
          <w:bCs/>
          <w:i/>
          <w:iCs/>
          <w:color w:val="2F5496"/>
          <w:spacing w:val="-7"/>
          <w:sz w:val="20"/>
          <w:szCs w:val="20"/>
        </w:rPr>
      </w:pPr>
      <w:r>
        <w:rPr>
          <w:rFonts w:ascii="Verdana" w:hAnsi="Verdana"/>
          <w:bCs/>
          <w:color w:val="2F5496"/>
          <w:spacing w:val="-7"/>
          <w:sz w:val="20"/>
          <w:szCs w:val="20"/>
        </w:rPr>
        <w:t>Odpowiedź</w:t>
      </w:r>
      <w:r>
        <w:rPr>
          <w:rFonts w:ascii="Verdana" w:hAnsi="Verdana"/>
          <w:b/>
          <w:color w:val="2F5496"/>
          <w:spacing w:val="-7"/>
          <w:sz w:val="20"/>
          <w:szCs w:val="20"/>
        </w:rPr>
        <w:t xml:space="preserve">: </w:t>
      </w:r>
      <w:r>
        <w:rPr>
          <w:rFonts w:ascii="Verdana" w:hAnsi="Verdana"/>
          <w:bCs/>
          <w:i/>
          <w:iCs/>
          <w:color w:val="2F5496"/>
          <w:spacing w:val="-7"/>
          <w:sz w:val="20"/>
          <w:szCs w:val="20"/>
        </w:rPr>
        <w:t xml:space="preserve">W celu zminimalizowania niekorzystnych oddziaływań w rejonie projektowanej obwodnicy planuje się nasadzenia drzew i krzewów. Wyliczenia rekompensaty za wycinkę drzew i krzewów przedstawiono w odpowiedzi na pkt. 5 niniejszego wezwania. </w:t>
      </w:r>
    </w:p>
    <w:p w14:paraId="410400F3" w14:textId="5552EE51" w:rsidR="00197737" w:rsidRDefault="00197737" w:rsidP="00197737">
      <w:pPr>
        <w:shd w:val="clear" w:color="auto" w:fill="FFFFFF"/>
        <w:tabs>
          <w:tab w:val="decimal" w:pos="432"/>
          <w:tab w:val="decimal" w:pos="576"/>
        </w:tabs>
        <w:spacing w:after="120" w:line="280" w:lineRule="atLeast"/>
        <w:ind w:right="72"/>
        <w:jc w:val="both"/>
        <w:rPr>
          <w:rFonts w:ascii="Verdana" w:hAnsi="Verdana"/>
          <w:bCs/>
          <w:i/>
          <w:iCs/>
          <w:color w:val="2F5496"/>
          <w:spacing w:val="-7"/>
          <w:sz w:val="20"/>
          <w:szCs w:val="20"/>
        </w:rPr>
      </w:pPr>
      <w:r>
        <w:rPr>
          <w:rFonts w:ascii="Verdana" w:hAnsi="Verdana"/>
          <w:bCs/>
          <w:i/>
          <w:iCs/>
          <w:color w:val="2F5496"/>
          <w:spacing w:val="-7"/>
          <w:sz w:val="20"/>
          <w:szCs w:val="20"/>
        </w:rPr>
        <w:t xml:space="preserve">Wycinka terenów leśnych nie będzie znacząca (tab. 3.5 ROŚ). Nie proponuje się kompensacji </w:t>
      </w:r>
      <w:r w:rsidR="006D6271">
        <w:rPr>
          <w:rFonts w:ascii="Verdana" w:hAnsi="Verdana"/>
          <w:bCs/>
          <w:i/>
          <w:iCs/>
          <w:color w:val="2F5496"/>
          <w:spacing w:val="-7"/>
          <w:sz w:val="20"/>
          <w:szCs w:val="20"/>
        </w:rPr>
        <w:t xml:space="preserve">wycinki w zakresie LP </w:t>
      </w:r>
      <w:r>
        <w:rPr>
          <w:rFonts w:ascii="Verdana" w:hAnsi="Verdana"/>
          <w:bCs/>
          <w:i/>
          <w:iCs/>
          <w:color w:val="2F5496"/>
          <w:spacing w:val="-7"/>
          <w:sz w:val="20"/>
          <w:szCs w:val="20"/>
        </w:rPr>
        <w:t>w</w:t>
      </w:r>
      <w:r w:rsidR="006D6271">
        <w:rPr>
          <w:rFonts w:ascii="Verdana" w:hAnsi="Verdana"/>
          <w:bCs/>
          <w:i/>
          <w:iCs/>
          <w:color w:val="2F5496"/>
          <w:spacing w:val="-7"/>
          <w:sz w:val="20"/>
          <w:szCs w:val="20"/>
        </w:rPr>
        <w:t xml:space="preserve"> </w:t>
      </w:r>
      <w:r>
        <w:rPr>
          <w:rFonts w:ascii="Verdana" w:hAnsi="Verdana"/>
          <w:bCs/>
          <w:i/>
          <w:iCs/>
          <w:color w:val="2F5496"/>
          <w:spacing w:val="-7"/>
          <w:sz w:val="20"/>
          <w:szCs w:val="20"/>
        </w:rPr>
        <w:t>ramach realizacji inwestycji. Lasy Państwowe dokonają działań kompensujących we własnym zakresie.</w:t>
      </w:r>
    </w:p>
    <w:p w14:paraId="57FBA02F" w14:textId="77777777" w:rsidR="0060128B" w:rsidRDefault="0060128B"/>
    <w:p w14:paraId="2470A797" w14:textId="77777777" w:rsidR="006D6271" w:rsidRPr="007422BE" w:rsidRDefault="006D6271" w:rsidP="006D6271">
      <w:pPr>
        <w:numPr>
          <w:ilvl w:val="0"/>
          <w:numId w:val="13"/>
        </w:numPr>
        <w:tabs>
          <w:tab w:val="decimal" w:pos="360"/>
          <w:tab w:val="decimal" w:pos="432"/>
        </w:tabs>
        <w:spacing w:before="360" w:after="120" w:line="280" w:lineRule="atLeast"/>
        <w:jc w:val="both"/>
        <w:rPr>
          <w:rFonts w:ascii="Verdana" w:hAnsi="Verdana"/>
          <w:bCs/>
          <w:color w:val="000000"/>
          <w:spacing w:val="-8"/>
          <w:sz w:val="20"/>
          <w:szCs w:val="20"/>
        </w:rPr>
      </w:pPr>
      <w:r>
        <w:rPr>
          <w:rFonts w:ascii="Verdana" w:hAnsi="Verdana"/>
          <w:bCs/>
          <w:color w:val="000000"/>
          <w:spacing w:val="-8"/>
          <w:sz w:val="20"/>
          <w:szCs w:val="20"/>
        </w:rPr>
        <w:t>P</w:t>
      </w:r>
      <w:r w:rsidRPr="00D14D44">
        <w:rPr>
          <w:rFonts w:ascii="Verdana" w:hAnsi="Verdana"/>
          <w:bCs/>
          <w:color w:val="000000"/>
          <w:spacing w:val="-8"/>
          <w:sz w:val="20"/>
          <w:szCs w:val="20"/>
        </w:rPr>
        <w:t xml:space="preserve">rzeanalizować możliwość wyznaczenia innego miejsca lokalizacji zbiorników retencyjnych zaprojektowanych obecnie na terenach zadrzewionych/zalesionych, </w:t>
      </w:r>
      <w:r w:rsidRPr="007422BE">
        <w:rPr>
          <w:rFonts w:ascii="Verdana" w:hAnsi="Verdana"/>
          <w:bCs/>
          <w:color w:val="000000"/>
          <w:spacing w:val="-8"/>
          <w:sz w:val="20"/>
          <w:szCs w:val="20"/>
        </w:rPr>
        <w:t xml:space="preserve">które nie będą wymagały przeprowadzenia wycinki drzew, nie będą stanowiły pułapki dla zwierząt tam bytujących zinwentaryzowanych w ramach prowadzenia inwentaryzacji przyrodniczej dla przedsięwzięcia pn. „Budowa linii kolejowej nr 85 na odc. Warszawa Zachodnia – CPK – Łódź </w:t>
      </w:r>
      <w:proofErr w:type="spellStart"/>
      <w:r w:rsidRPr="007422BE">
        <w:rPr>
          <w:rFonts w:ascii="Verdana" w:hAnsi="Verdana"/>
          <w:bCs/>
          <w:color w:val="000000"/>
          <w:spacing w:val="-8"/>
          <w:sz w:val="20"/>
          <w:szCs w:val="20"/>
        </w:rPr>
        <w:t>Niciarniana</w:t>
      </w:r>
      <w:proofErr w:type="spellEnd"/>
      <w:r w:rsidRPr="007422BE">
        <w:rPr>
          <w:rFonts w:ascii="Verdana" w:hAnsi="Verdana"/>
          <w:bCs/>
          <w:color w:val="000000"/>
          <w:spacing w:val="-8"/>
          <w:sz w:val="20"/>
          <w:szCs w:val="20"/>
        </w:rPr>
        <w:t xml:space="preserve"> (bez odcinka w obrębie Węzła kolejowego CPK”.</w:t>
      </w:r>
    </w:p>
    <w:p w14:paraId="1758E6AC" w14:textId="5B996E6C" w:rsidR="00FF43C4" w:rsidRPr="007422BE" w:rsidRDefault="007422BE" w:rsidP="006D6271">
      <w:pPr>
        <w:shd w:val="clear" w:color="auto" w:fill="FFFFFF"/>
        <w:spacing w:after="120" w:line="280" w:lineRule="atLeast"/>
        <w:jc w:val="both"/>
        <w:rPr>
          <w:rFonts w:ascii="Verdana" w:hAnsi="Verdana"/>
          <w:bCs/>
          <w:i/>
          <w:iCs/>
          <w:color w:val="2F5496"/>
          <w:spacing w:val="-7"/>
          <w:sz w:val="20"/>
          <w:szCs w:val="20"/>
        </w:rPr>
      </w:pPr>
      <w:r w:rsidRPr="007422BE">
        <w:rPr>
          <w:rFonts w:ascii="Verdana" w:hAnsi="Verdana"/>
          <w:bCs/>
          <w:i/>
          <w:iCs/>
          <w:color w:val="2F5496"/>
          <w:spacing w:val="-7"/>
          <w:sz w:val="20"/>
          <w:szCs w:val="20"/>
        </w:rPr>
        <w:t>Odpowiedź:</w:t>
      </w:r>
      <w:r w:rsidR="006D6271" w:rsidRPr="007422BE">
        <w:rPr>
          <w:rFonts w:ascii="Verdana" w:hAnsi="Verdana"/>
          <w:bCs/>
          <w:i/>
          <w:iCs/>
          <w:color w:val="2F5496"/>
          <w:spacing w:val="-7"/>
          <w:sz w:val="20"/>
          <w:szCs w:val="20"/>
        </w:rPr>
        <w:t xml:space="preserve"> </w:t>
      </w:r>
      <w:r w:rsidR="00FF43C4" w:rsidRPr="007422BE">
        <w:rPr>
          <w:rFonts w:ascii="Verdana" w:hAnsi="Verdana"/>
          <w:bCs/>
          <w:i/>
          <w:iCs/>
          <w:color w:val="2F5496"/>
          <w:spacing w:val="-7"/>
          <w:sz w:val="20"/>
          <w:szCs w:val="20"/>
        </w:rPr>
        <w:t>Z</w:t>
      </w:r>
      <w:r w:rsidR="00F315EB" w:rsidRPr="007422BE">
        <w:rPr>
          <w:rFonts w:ascii="Verdana" w:hAnsi="Verdana"/>
          <w:bCs/>
          <w:i/>
          <w:iCs/>
          <w:color w:val="2F5496"/>
          <w:spacing w:val="-7"/>
          <w:sz w:val="20"/>
          <w:szCs w:val="20"/>
        </w:rPr>
        <w:t xml:space="preserve">biorniki przeprojektowano i zostały usytuowane poza terenem zalesionym. </w:t>
      </w:r>
    </w:p>
    <w:p w14:paraId="25330748" w14:textId="1EC3B1A2" w:rsidR="00F315EB" w:rsidRPr="007422BE" w:rsidRDefault="00F315EB" w:rsidP="006D6271">
      <w:pPr>
        <w:shd w:val="clear" w:color="auto" w:fill="FFFFFF"/>
        <w:spacing w:after="120" w:line="280" w:lineRule="atLeast"/>
        <w:jc w:val="both"/>
        <w:rPr>
          <w:rFonts w:ascii="Verdana" w:hAnsi="Verdana"/>
          <w:bCs/>
          <w:i/>
          <w:iCs/>
          <w:color w:val="2F5496"/>
          <w:spacing w:val="-7"/>
          <w:sz w:val="20"/>
          <w:szCs w:val="20"/>
        </w:rPr>
      </w:pPr>
      <w:r w:rsidRPr="007422BE">
        <w:rPr>
          <w:rFonts w:ascii="Verdana" w:hAnsi="Verdana"/>
          <w:bCs/>
          <w:i/>
          <w:iCs/>
          <w:color w:val="2F5496"/>
          <w:spacing w:val="-7"/>
          <w:sz w:val="20"/>
          <w:szCs w:val="20"/>
        </w:rPr>
        <w:t>Ich lokalizację wskazano w odpowiedzi na uwagę nr 11 niniejszego aneksu</w:t>
      </w:r>
      <w:r w:rsidR="00494D0C" w:rsidRPr="007422BE">
        <w:rPr>
          <w:rFonts w:ascii="Verdana" w:hAnsi="Verdana"/>
          <w:bCs/>
          <w:i/>
          <w:iCs/>
          <w:color w:val="2F5496"/>
          <w:spacing w:val="-7"/>
          <w:sz w:val="20"/>
          <w:szCs w:val="20"/>
        </w:rPr>
        <w:t xml:space="preserve"> oraz na z</w:t>
      </w:r>
      <w:r w:rsidR="00FF43C4" w:rsidRPr="007422BE">
        <w:rPr>
          <w:rFonts w:ascii="Verdana" w:hAnsi="Verdana"/>
          <w:bCs/>
          <w:i/>
          <w:iCs/>
          <w:color w:val="2F5496"/>
          <w:spacing w:val="-7"/>
          <w:sz w:val="20"/>
          <w:szCs w:val="20"/>
        </w:rPr>
        <w:t>a</w:t>
      </w:r>
      <w:r w:rsidR="00494D0C" w:rsidRPr="007422BE">
        <w:rPr>
          <w:rFonts w:ascii="Verdana" w:hAnsi="Verdana"/>
          <w:bCs/>
          <w:i/>
          <w:iCs/>
          <w:color w:val="2F5496"/>
          <w:spacing w:val="-7"/>
          <w:sz w:val="20"/>
          <w:szCs w:val="20"/>
        </w:rPr>
        <w:t xml:space="preserve">łączniku </w:t>
      </w:r>
      <w:r w:rsidR="00FF43C4" w:rsidRPr="007422BE">
        <w:rPr>
          <w:rFonts w:ascii="Verdana" w:hAnsi="Verdana"/>
          <w:bCs/>
          <w:i/>
          <w:iCs/>
          <w:color w:val="2F5496"/>
          <w:spacing w:val="-7"/>
          <w:sz w:val="20"/>
          <w:szCs w:val="20"/>
        </w:rPr>
        <w:t>nr 7</w:t>
      </w:r>
      <w:r w:rsidR="00494D0C" w:rsidRPr="007422BE">
        <w:rPr>
          <w:rFonts w:ascii="Verdana" w:hAnsi="Verdana"/>
          <w:bCs/>
          <w:i/>
          <w:iCs/>
          <w:color w:val="2F5496"/>
          <w:spacing w:val="-7"/>
          <w:sz w:val="20"/>
          <w:szCs w:val="20"/>
        </w:rPr>
        <w:t xml:space="preserve"> – Mapie urządzeń ochrony środowiska.</w:t>
      </w:r>
      <w:r w:rsidRPr="007422BE">
        <w:rPr>
          <w:rFonts w:ascii="Verdana" w:hAnsi="Verdana"/>
          <w:bCs/>
          <w:i/>
          <w:iCs/>
          <w:color w:val="2F5496"/>
          <w:spacing w:val="-7"/>
          <w:sz w:val="20"/>
          <w:szCs w:val="20"/>
        </w:rPr>
        <w:t xml:space="preserve"> Zmiana lokalizacji zbiorników ZB-3.1 oraz ZB-3.1.1 miała również na celu przełożenie ich poza teren planowanego poszerzenia granic rezerwatu „Wiączyń”</w:t>
      </w:r>
      <w:r w:rsidR="006D6271" w:rsidRPr="007422BE">
        <w:rPr>
          <w:rFonts w:ascii="Verdana" w:hAnsi="Verdana"/>
          <w:bCs/>
          <w:i/>
          <w:iCs/>
          <w:color w:val="2F5496"/>
          <w:spacing w:val="-7"/>
          <w:sz w:val="20"/>
          <w:szCs w:val="20"/>
        </w:rPr>
        <w:t xml:space="preserve">. </w:t>
      </w:r>
    </w:p>
    <w:p w14:paraId="10DA1A75" w14:textId="166713C7" w:rsidR="006D6271" w:rsidRDefault="006D6271" w:rsidP="006D6271">
      <w:pPr>
        <w:shd w:val="clear" w:color="auto" w:fill="FFFFFF"/>
        <w:spacing w:after="120" w:line="280" w:lineRule="atLeast"/>
        <w:jc w:val="both"/>
        <w:rPr>
          <w:rFonts w:ascii="Verdana" w:hAnsi="Verdana"/>
          <w:bCs/>
          <w:i/>
          <w:iCs/>
          <w:color w:val="2F5496"/>
          <w:spacing w:val="-7"/>
          <w:sz w:val="20"/>
          <w:szCs w:val="20"/>
        </w:rPr>
      </w:pPr>
      <w:r w:rsidRPr="007422BE">
        <w:rPr>
          <w:rFonts w:ascii="Verdana" w:hAnsi="Verdana"/>
          <w:bCs/>
          <w:i/>
          <w:iCs/>
          <w:color w:val="2F5496"/>
          <w:spacing w:val="-7"/>
          <w:sz w:val="20"/>
          <w:szCs w:val="20"/>
        </w:rPr>
        <w:t>Na pozostałych wariantach w rejonie linii CPK zbiorniki są poza terenem zalesionym i</w:t>
      </w:r>
      <w:r w:rsidR="00F315EB" w:rsidRPr="007422BE">
        <w:rPr>
          <w:rFonts w:ascii="Verdana" w:hAnsi="Verdana"/>
          <w:bCs/>
          <w:i/>
          <w:iCs/>
          <w:color w:val="2F5496"/>
          <w:spacing w:val="-7"/>
          <w:sz w:val="20"/>
          <w:szCs w:val="20"/>
        </w:rPr>
        <w:t> </w:t>
      </w:r>
      <w:r w:rsidRPr="007422BE">
        <w:rPr>
          <w:rFonts w:ascii="Verdana" w:hAnsi="Verdana"/>
          <w:bCs/>
          <w:i/>
          <w:iCs/>
          <w:color w:val="2F5496"/>
          <w:spacing w:val="-7"/>
          <w:sz w:val="20"/>
          <w:szCs w:val="20"/>
        </w:rPr>
        <w:t>zadrzewionym.</w:t>
      </w:r>
    </w:p>
    <w:p w14:paraId="6C8826FC" w14:textId="77777777" w:rsidR="00F315EB" w:rsidRPr="006D6271" w:rsidRDefault="00F315EB" w:rsidP="006D6271">
      <w:pPr>
        <w:shd w:val="clear" w:color="auto" w:fill="FFFFFF"/>
        <w:spacing w:after="120" w:line="280" w:lineRule="atLeast"/>
        <w:jc w:val="both"/>
        <w:rPr>
          <w:rFonts w:ascii="Verdana" w:hAnsi="Verdana"/>
          <w:bCs/>
          <w:i/>
          <w:iCs/>
          <w:color w:val="2F5496"/>
          <w:spacing w:val="-7"/>
          <w:sz w:val="20"/>
          <w:szCs w:val="20"/>
        </w:rPr>
      </w:pPr>
    </w:p>
    <w:p w14:paraId="513EA0D0" w14:textId="77777777" w:rsidR="007422BE" w:rsidRDefault="007422BE">
      <w:pPr>
        <w:spacing w:after="0" w:line="240" w:lineRule="auto"/>
        <w:rPr>
          <w:rFonts w:ascii="Verdana" w:hAnsi="Verdana"/>
          <w:bCs/>
          <w:color w:val="000000"/>
          <w:spacing w:val="-8"/>
          <w:sz w:val="20"/>
          <w:szCs w:val="20"/>
        </w:rPr>
      </w:pPr>
      <w:r>
        <w:rPr>
          <w:rFonts w:ascii="Verdana" w:hAnsi="Verdana"/>
          <w:bCs/>
          <w:color w:val="000000"/>
          <w:spacing w:val="-8"/>
          <w:sz w:val="20"/>
          <w:szCs w:val="20"/>
        </w:rPr>
        <w:br w:type="page"/>
      </w:r>
    </w:p>
    <w:p w14:paraId="4806647D" w14:textId="6DA4402B" w:rsidR="006D6271" w:rsidRDefault="006D6271" w:rsidP="006D6271">
      <w:pPr>
        <w:numPr>
          <w:ilvl w:val="0"/>
          <w:numId w:val="13"/>
        </w:numPr>
        <w:tabs>
          <w:tab w:val="decimal" w:pos="360"/>
          <w:tab w:val="decimal" w:pos="432"/>
        </w:tabs>
        <w:spacing w:before="360" w:after="120" w:line="280" w:lineRule="atLeast"/>
        <w:jc w:val="both"/>
        <w:rPr>
          <w:rFonts w:ascii="Verdana" w:hAnsi="Verdana"/>
          <w:bCs/>
          <w:color w:val="000000"/>
          <w:spacing w:val="-8"/>
          <w:sz w:val="20"/>
          <w:szCs w:val="20"/>
        </w:rPr>
      </w:pPr>
      <w:r w:rsidRPr="00D14D44">
        <w:rPr>
          <w:rFonts w:ascii="Verdana" w:hAnsi="Verdana"/>
          <w:bCs/>
          <w:color w:val="000000"/>
          <w:spacing w:val="-8"/>
          <w:sz w:val="20"/>
          <w:szCs w:val="20"/>
        </w:rPr>
        <w:lastRenderedPageBreak/>
        <w:t xml:space="preserve">Dokonać analizy zgodności lokalizacji zaprojektowanych w ramach przedsięwzięcia urządzeń ochrony środowiska w kilometrażu 1+800 - 3+400 z tymi zaprojektowanymi w ramach przedsięwzięcia pn. „Budowa linii kolejowej nr 85 na odc. Warszawa Zachodnia – CPK – Łódź </w:t>
      </w:r>
      <w:proofErr w:type="spellStart"/>
      <w:r w:rsidRPr="00D14D44">
        <w:rPr>
          <w:rFonts w:ascii="Verdana" w:hAnsi="Verdana"/>
          <w:bCs/>
          <w:color w:val="000000"/>
          <w:spacing w:val="-8"/>
          <w:sz w:val="20"/>
          <w:szCs w:val="20"/>
        </w:rPr>
        <w:t>Niciarniana</w:t>
      </w:r>
      <w:proofErr w:type="spellEnd"/>
      <w:r w:rsidRPr="00D14D44">
        <w:rPr>
          <w:rFonts w:ascii="Verdana" w:hAnsi="Verdana"/>
          <w:bCs/>
          <w:color w:val="000000"/>
          <w:spacing w:val="-8"/>
          <w:sz w:val="20"/>
          <w:szCs w:val="20"/>
        </w:rPr>
        <w:t xml:space="preserve"> (bez odcinka w obrębie Węzła kolejowego CPK”, w km 107+500 - 109+500, dla którego została wydana przez Regionalnego Dyrektora Ochrony Środowiska w Łodzi decyzja Nr 2/2024 z 26 stycznia 2024 r. o</w:t>
      </w:r>
      <w:r>
        <w:rPr>
          <w:rFonts w:ascii="Verdana" w:hAnsi="Verdana"/>
          <w:bCs/>
          <w:color w:val="000000"/>
          <w:spacing w:val="-8"/>
          <w:sz w:val="20"/>
          <w:szCs w:val="20"/>
        </w:rPr>
        <w:t> </w:t>
      </w:r>
      <w:r w:rsidRPr="00D14D44">
        <w:rPr>
          <w:rFonts w:ascii="Verdana" w:hAnsi="Verdana"/>
          <w:bCs/>
          <w:color w:val="000000"/>
          <w:spacing w:val="-8"/>
          <w:sz w:val="20"/>
          <w:szCs w:val="20"/>
        </w:rPr>
        <w:t xml:space="preserve">środowiskowych uwarunkowaniach. Urządzenia ochrony środowiska nie mogą kolidować lub uniemożliwiać ich prawidłowe funkcjonowanie. </w:t>
      </w:r>
    </w:p>
    <w:p w14:paraId="3849F8C3" w14:textId="29F4B086" w:rsidR="006D6271" w:rsidRPr="006D6271" w:rsidRDefault="006D6271" w:rsidP="006D6271">
      <w:pPr>
        <w:shd w:val="clear" w:color="auto" w:fill="FFFFFF"/>
        <w:spacing w:after="120" w:line="280" w:lineRule="atLeast"/>
        <w:jc w:val="both"/>
        <w:rPr>
          <w:rFonts w:ascii="Verdana" w:hAnsi="Verdana"/>
          <w:bCs/>
          <w:i/>
          <w:iCs/>
          <w:color w:val="2F5496"/>
          <w:spacing w:val="-7"/>
          <w:sz w:val="20"/>
          <w:szCs w:val="20"/>
        </w:rPr>
      </w:pPr>
      <w:r w:rsidRPr="006D6271">
        <w:rPr>
          <w:rFonts w:ascii="Verdana" w:hAnsi="Verdana"/>
          <w:bCs/>
          <w:i/>
          <w:iCs/>
          <w:color w:val="2F5496"/>
          <w:spacing w:val="-7"/>
          <w:sz w:val="20"/>
          <w:szCs w:val="20"/>
        </w:rPr>
        <w:t>Odpowiedź</w:t>
      </w:r>
      <w:r w:rsidRPr="006D6271">
        <w:rPr>
          <w:rFonts w:ascii="Verdana" w:hAnsi="Verdana"/>
          <w:b/>
          <w:i/>
          <w:iCs/>
          <w:color w:val="2F5496"/>
          <w:spacing w:val="-7"/>
          <w:sz w:val="20"/>
          <w:szCs w:val="20"/>
        </w:rPr>
        <w:t xml:space="preserve">: </w:t>
      </w:r>
      <w:r w:rsidRPr="006D6271">
        <w:rPr>
          <w:rFonts w:ascii="Verdana" w:hAnsi="Verdana"/>
          <w:bCs/>
          <w:i/>
          <w:iCs/>
          <w:color w:val="2F5496"/>
          <w:spacing w:val="-7"/>
          <w:sz w:val="20"/>
          <w:szCs w:val="20"/>
        </w:rPr>
        <w:t>W lokalizacjach wskazanych w uwadze dla obu inwestycji, jedynymi urządzeniami ochrony środowiska, które mogą na siebie wpływać (kolidować lub wpływać wzajemnie na funkcjonalność) są przejścia dla zwierząt.</w:t>
      </w:r>
    </w:p>
    <w:p w14:paraId="08D91328" w14:textId="77777777" w:rsidR="006D6271" w:rsidRPr="006D6271" w:rsidRDefault="006D6271" w:rsidP="006D6271">
      <w:pPr>
        <w:shd w:val="clear" w:color="auto" w:fill="FFFFFF"/>
        <w:spacing w:after="120" w:line="280" w:lineRule="atLeast"/>
        <w:jc w:val="both"/>
        <w:rPr>
          <w:rFonts w:ascii="Verdana" w:hAnsi="Verdana"/>
          <w:bCs/>
          <w:i/>
          <w:iCs/>
          <w:color w:val="2F5496"/>
          <w:spacing w:val="-7"/>
          <w:sz w:val="20"/>
          <w:szCs w:val="20"/>
        </w:rPr>
      </w:pPr>
      <w:r w:rsidRPr="006D6271">
        <w:rPr>
          <w:rFonts w:ascii="Verdana" w:hAnsi="Verdana"/>
          <w:bCs/>
          <w:i/>
          <w:iCs/>
          <w:color w:val="2F5496"/>
          <w:spacing w:val="-7"/>
          <w:sz w:val="20"/>
          <w:szCs w:val="20"/>
        </w:rPr>
        <w:t xml:space="preserve">Poniżej przeanalizowano ich funkcję utrzymania migracji oraz zidentyfikowane obszary i szlaki </w:t>
      </w:r>
      <w:r w:rsidRPr="006D6271">
        <w:rPr>
          <w:rFonts w:ascii="Verdana" w:hAnsi="Verdana"/>
          <w:bCs/>
          <w:i/>
          <w:iCs/>
          <w:color w:val="2F5496"/>
          <w:spacing w:val="-7"/>
          <w:sz w:val="20"/>
          <w:szCs w:val="20"/>
        </w:rPr>
        <w:t>migracji zwierząt.</w:t>
      </w:r>
    </w:p>
    <w:p w14:paraId="0AC08F7F" w14:textId="255BDB52" w:rsidR="006D6271" w:rsidRPr="007422BE" w:rsidRDefault="006D6271" w:rsidP="006D6271">
      <w:pPr>
        <w:shd w:val="clear" w:color="auto" w:fill="FFFFFF"/>
        <w:spacing w:after="120" w:line="280" w:lineRule="atLeast"/>
        <w:jc w:val="both"/>
        <w:rPr>
          <w:rFonts w:ascii="Verdana" w:hAnsi="Verdana"/>
          <w:bCs/>
          <w:i/>
          <w:iCs/>
          <w:color w:val="2F5496"/>
          <w:spacing w:val="-7"/>
          <w:sz w:val="20"/>
          <w:szCs w:val="20"/>
        </w:rPr>
      </w:pPr>
      <w:r w:rsidRPr="006D6271">
        <w:rPr>
          <w:rFonts w:ascii="Verdana" w:hAnsi="Verdana"/>
          <w:bCs/>
          <w:i/>
          <w:iCs/>
          <w:color w:val="2F5496"/>
          <w:spacing w:val="-7"/>
          <w:sz w:val="20"/>
          <w:szCs w:val="20"/>
        </w:rPr>
        <w:t xml:space="preserve">Wskazane w uwadze kilometraże inwestycji wskazują na obszar Lasu </w:t>
      </w:r>
      <w:proofErr w:type="spellStart"/>
      <w:r w:rsidRPr="006D6271">
        <w:rPr>
          <w:rFonts w:ascii="Verdana" w:hAnsi="Verdana"/>
          <w:bCs/>
          <w:i/>
          <w:iCs/>
          <w:color w:val="2F5496"/>
          <w:spacing w:val="-7"/>
          <w:sz w:val="20"/>
          <w:szCs w:val="20"/>
        </w:rPr>
        <w:t>Wiączyńskiego</w:t>
      </w:r>
      <w:proofErr w:type="spellEnd"/>
      <w:r w:rsidRPr="006D6271">
        <w:rPr>
          <w:rFonts w:ascii="Verdana" w:hAnsi="Verdana"/>
          <w:bCs/>
          <w:i/>
          <w:iCs/>
          <w:color w:val="2F5496"/>
          <w:spacing w:val="-7"/>
          <w:sz w:val="20"/>
          <w:szCs w:val="20"/>
        </w:rPr>
        <w:t>, który w</w:t>
      </w:r>
      <w:r>
        <w:rPr>
          <w:rFonts w:ascii="Verdana" w:hAnsi="Verdana"/>
          <w:bCs/>
          <w:i/>
          <w:iCs/>
          <w:color w:val="2F5496"/>
          <w:spacing w:val="-7"/>
          <w:sz w:val="20"/>
          <w:szCs w:val="20"/>
        </w:rPr>
        <w:t> </w:t>
      </w:r>
      <w:r w:rsidRPr="006D6271">
        <w:rPr>
          <w:rFonts w:ascii="Verdana" w:hAnsi="Verdana"/>
          <w:bCs/>
          <w:i/>
          <w:iCs/>
          <w:color w:val="2F5496"/>
          <w:spacing w:val="-7"/>
          <w:sz w:val="20"/>
          <w:szCs w:val="20"/>
        </w:rPr>
        <w:t xml:space="preserve">ramach opracowania budowy linii kolejowej nr 85 został zidentyfikowany jako lokalny korytarz migracyjny przebiegający na kierunku NNW-SSE, który funkcjonalnie łączy potencjalne ciągi migracyjne korytarza </w:t>
      </w:r>
      <w:proofErr w:type="spellStart"/>
      <w:r w:rsidRPr="006D6271">
        <w:rPr>
          <w:rFonts w:ascii="Verdana" w:hAnsi="Verdana"/>
          <w:bCs/>
          <w:i/>
          <w:iCs/>
          <w:color w:val="2F5496"/>
          <w:spacing w:val="-7"/>
          <w:sz w:val="20"/>
          <w:szCs w:val="20"/>
        </w:rPr>
        <w:t>KPnC</w:t>
      </w:r>
      <w:proofErr w:type="spellEnd"/>
      <w:r w:rsidRPr="006D6271">
        <w:rPr>
          <w:rFonts w:ascii="Verdana" w:hAnsi="Verdana"/>
          <w:bCs/>
          <w:i/>
          <w:iCs/>
          <w:color w:val="2F5496"/>
          <w:spacing w:val="-7"/>
          <w:sz w:val="20"/>
          <w:szCs w:val="20"/>
        </w:rPr>
        <w:t xml:space="preserve"> 21B Dolina Bzury-Pilicy. Na obszarze lasu, na projektowanej linii klejowej LK85 we wskazanym w</w:t>
      </w:r>
      <w:r w:rsidRPr="006D6271">
        <w:rPr>
          <w:i/>
          <w:iCs/>
          <w:color w:val="2F5496"/>
        </w:rPr>
        <w:t> </w:t>
      </w:r>
      <w:r w:rsidRPr="006D6271">
        <w:rPr>
          <w:rFonts w:ascii="Verdana" w:hAnsi="Verdana"/>
          <w:bCs/>
          <w:i/>
          <w:iCs/>
          <w:color w:val="2F5496"/>
          <w:spacing w:val="-7"/>
          <w:sz w:val="20"/>
          <w:szCs w:val="20"/>
        </w:rPr>
        <w:t>uwadze kilometrażu, zostały wyznaczone dwa przejścia dla zwierząt: przejście dla zwierząt średnich w km 108+200 oraz przejście dla zwierząt dużych w km 109+</w:t>
      </w:r>
      <w:r w:rsidRPr="007422BE">
        <w:rPr>
          <w:rFonts w:ascii="Verdana" w:hAnsi="Verdana"/>
          <w:bCs/>
          <w:i/>
          <w:iCs/>
          <w:color w:val="2F5496"/>
          <w:spacing w:val="-7"/>
          <w:sz w:val="20"/>
          <w:szCs w:val="20"/>
        </w:rPr>
        <w:t xml:space="preserve">150. </w:t>
      </w:r>
    </w:p>
    <w:p w14:paraId="184DA3D3" w14:textId="282E05AB" w:rsidR="006D6271" w:rsidRPr="007422BE" w:rsidRDefault="006D6271" w:rsidP="006D6271">
      <w:pPr>
        <w:shd w:val="clear" w:color="auto" w:fill="FFFFFF"/>
        <w:spacing w:after="120" w:line="280" w:lineRule="atLeast"/>
        <w:jc w:val="both"/>
        <w:rPr>
          <w:rFonts w:ascii="Verdana" w:hAnsi="Verdana"/>
          <w:bCs/>
          <w:i/>
          <w:iCs/>
          <w:color w:val="2F5496"/>
          <w:spacing w:val="-7"/>
          <w:sz w:val="20"/>
          <w:szCs w:val="20"/>
        </w:rPr>
      </w:pPr>
      <w:r w:rsidRPr="007422BE">
        <w:rPr>
          <w:rFonts w:ascii="Verdana" w:hAnsi="Verdana"/>
          <w:bCs/>
          <w:i/>
          <w:iCs/>
          <w:color w:val="2F5496"/>
          <w:spacing w:val="-7"/>
          <w:sz w:val="20"/>
          <w:szCs w:val="20"/>
        </w:rPr>
        <w:t xml:space="preserve">Wspominane przejście dla zwierząt średnich położone na projektowanej LK85 znajduje się w pobliżu Wariantu 3/4 projektowanej obwodnicy Brzezin (ok 300 m w linii prostej od osi). Przejście zlokalizowane jest na cieku przebiegającym w sąsiedztwie projektowanego przejścia dla zwierząt średnich na obwodnicy Brzezin (PZSd-02 w km </w:t>
      </w:r>
      <w:r w:rsidR="0083221A" w:rsidRPr="007422BE">
        <w:rPr>
          <w:rFonts w:ascii="Verdana" w:hAnsi="Verdana"/>
          <w:bCs/>
          <w:i/>
          <w:iCs/>
          <w:color w:val="2F5496"/>
          <w:spacing w:val="-7"/>
          <w:sz w:val="20"/>
          <w:szCs w:val="20"/>
        </w:rPr>
        <w:t>1+</w:t>
      </w:r>
      <w:r w:rsidR="00644FEC" w:rsidRPr="007422BE">
        <w:rPr>
          <w:rFonts w:ascii="Verdana" w:hAnsi="Verdana"/>
          <w:bCs/>
          <w:i/>
          <w:iCs/>
          <w:color w:val="2F5496"/>
          <w:spacing w:val="-7"/>
          <w:sz w:val="20"/>
          <w:szCs w:val="20"/>
        </w:rPr>
        <w:t>7</w:t>
      </w:r>
      <w:r w:rsidR="0083221A" w:rsidRPr="007422BE">
        <w:rPr>
          <w:rFonts w:ascii="Verdana" w:hAnsi="Verdana"/>
          <w:bCs/>
          <w:i/>
          <w:iCs/>
          <w:color w:val="2F5496"/>
          <w:spacing w:val="-7"/>
          <w:sz w:val="20"/>
          <w:szCs w:val="20"/>
        </w:rPr>
        <w:t>00</w:t>
      </w:r>
      <w:r w:rsidRPr="007422BE">
        <w:rPr>
          <w:rFonts w:ascii="Verdana" w:hAnsi="Verdana"/>
          <w:bCs/>
          <w:i/>
          <w:iCs/>
          <w:color w:val="2F5496"/>
          <w:spacing w:val="-7"/>
          <w:sz w:val="20"/>
          <w:szCs w:val="20"/>
        </w:rPr>
        <w:t xml:space="preserve">, Wariant 3/4). Zatem w tym zakresie istnieje spójność projektowanych urządzeń ochrony środowiska, a przemieszanie się zwierząt średnich na pola i łąki, znajdujące się po drugiej stronie projektowanej obwodnicy Brzezin, nie będzie zakłócone. Prawidłowe funkcjonowanie przejścia dla zwierząt średnich na projektowanej LK 85 będzie zachowane. </w:t>
      </w:r>
    </w:p>
    <w:p w14:paraId="1543FEE4" w14:textId="340A25A8" w:rsidR="006D6271" w:rsidRPr="006D6271" w:rsidRDefault="006D6271" w:rsidP="006D6271">
      <w:pPr>
        <w:shd w:val="clear" w:color="auto" w:fill="FFFFFF"/>
        <w:spacing w:after="120" w:line="280" w:lineRule="atLeast"/>
        <w:jc w:val="both"/>
        <w:rPr>
          <w:rFonts w:ascii="Verdana" w:hAnsi="Verdana"/>
          <w:bCs/>
          <w:i/>
          <w:iCs/>
          <w:color w:val="2F5496"/>
          <w:spacing w:val="-7"/>
          <w:sz w:val="20"/>
          <w:szCs w:val="20"/>
        </w:rPr>
      </w:pPr>
      <w:r w:rsidRPr="007422BE">
        <w:rPr>
          <w:rFonts w:ascii="Verdana" w:hAnsi="Verdana"/>
          <w:bCs/>
          <w:i/>
          <w:iCs/>
          <w:color w:val="2F5496"/>
          <w:spacing w:val="-7"/>
          <w:sz w:val="20"/>
          <w:szCs w:val="20"/>
        </w:rPr>
        <w:t xml:space="preserve">W odniesieniu do projektowanego przejścia dla zwierząt dużych na projektowanej LK85 - jego funkcjonalność również zostanie zachowana. Projektowana obwodnica Brzezin pozostaje bez wpływu na migrację odbywającą się tym przejściem. Znajduje się ono w środku Lasu </w:t>
      </w:r>
      <w:proofErr w:type="spellStart"/>
      <w:r w:rsidRPr="007422BE">
        <w:rPr>
          <w:rFonts w:ascii="Verdana" w:hAnsi="Verdana"/>
          <w:bCs/>
          <w:i/>
          <w:iCs/>
          <w:color w:val="2F5496"/>
          <w:spacing w:val="-7"/>
          <w:sz w:val="20"/>
          <w:szCs w:val="20"/>
        </w:rPr>
        <w:t>Wiączyńskiego</w:t>
      </w:r>
      <w:proofErr w:type="spellEnd"/>
      <w:r w:rsidRPr="007422BE">
        <w:rPr>
          <w:rFonts w:ascii="Verdana" w:hAnsi="Verdana"/>
          <w:bCs/>
          <w:i/>
          <w:iCs/>
          <w:color w:val="2F5496"/>
          <w:spacing w:val="-7"/>
          <w:sz w:val="20"/>
          <w:szCs w:val="20"/>
        </w:rPr>
        <w:t xml:space="preserve"> ok 850 m od osi najbliższego wariantu tj. Wariantu 3/4. Zwierzęta średnie przemieszczające się tym przejściem mają możliwość dalszej migracji na pola i łąki, znajdujące się po drugiej stronie obwodnicy Brzezin, przejściem PZSd-</w:t>
      </w:r>
      <w:r w:rsidRPr="006D6271">
        <w:rPr>
          <w:rFonts w:ascii="Verdana" w:hAnsi="Verdana"/>
          <w:bCs/>
          <w:i/>
          <w:iCs/>
          <w:color w:val="2F5496"/>
          <w:spacing w:val="-7"/>
          <w:sz w:val="20"/>
          <w:szCs w:val="20"/>
        </w:rPr>
        <w:t xml:space="preserve">02, o którym mowa powyżej. Natomiast zwierzęta, w szczególności zwierzęta duże, które będą migrowały Lasem </w:t>
      </w:r>
      <w:proofErr w:type="spellStart"/>
      <w:r w:rsidRPr="006D6271">
        <w:rPr>
          <w:rFonts w:ascii="Verdana" w:hAnsi="Verdana"/>
          <w:bCs/>
          <w:i/>
          <w:iCs/>
          <w:color w:val="2F5496"/>
          <w:spacing w:val="-7"/>
          <w:sz w:val="20"/>
          <w:szCs w:val="20"/>
        </w:rPr>
        <w:t>Wiączyńskim</w:t>
      </w:r>
      <w:proofErr w:type="spellEnd"/>
      <w:r w:rsidRPr="006D6271">
        <w:rPr>
          <w:rFonts w:ascii="Verdana" w:hAnsi="Verdana"/>
          <w:bCs/>
          <w:i/>
          <w:iCs/>
          <w:color w:val="2F5496"/>
          <w:spacing w:val="-7"/>
          <w:sz w:val="20"/>
          <w:szCs w:val="20"/>
        </w:rPr>
        <w:t xml:space="preserve">, który stanowi ww. korytarz migracji i jest ukierunkowany </w:t>
      </w:r>
      <w:r w:rsidRPr="006D6271">
        <w:rPr>
          <w:rFonts w:ascii="Verdana" w:hAnsi="Verdana"/>
          <w:bCs/>
          <w:i/>
          <w:iCs/>
          <w:color w:val="2F5496"/>
          <w:spacing w:val="-7"/>
          <w:sz w:val="20"/>
          <w:szCs w:val="20"/>
        </w:rPr>
        <w:t>NNW-SSE, nie napotkają przeszkody w</w:t>
      </w:r>
      <w:r>
        <w:rPr>
          <w:rFonts w:ascii="Verdana" w:hAnsi="Verdana"/>
          <w:bCs/>
          <w:i/>
          <w:iCs/>
          <w:color w:val="2F5496"/>
          <w:spacing w:val="-7"/>
          <w:sz w:val="20"/>
          <w:szCs w:val="20"/>
        </w:rPr>
        <w:t> </w:t>
      </w:r>
      <w:r w:rsidRPr="006D6271">
        <w:rPr>
          <w:rFonts w:ascii="Verdana" w:hAnsi="Verdana"/>
          <w:bCs/>
          <w:i/>
          <w:iCs/>
          <w:color w:val="2F5496"/>
          <w:spacing w:val="-7"/>
          <w:sz w:val="20"/>
          <w:szCs w:val="20"/>
        </w:rPr>
        <w:t xml:space="preserve">postaci obwodnicy Brzezin, ponieważ najbliższy wariat 3/4 biegnie skrajem Lasu </w:t>
      </w:r>
      <w:proofErr w:type="spellStart"/>
      <w:r w:rsidRPr="006D6271">
        <w:rPr>
          <w:rFonts w:ascii="Verdana" w:hAnsi="Verdana"/>
          <w:bCs/>
          <w:i/>
          <w:iCs/>
          <w:color w:val="2F5496"/>
          <w:spacing w:val="-7"/>
          <w:sz w:val="20"/>
          <w:szCs w:val="20"/>
        </w:rPr>
        <w:t>Wiączyńskiego</w:t>
      </w:r>
      <w:proofErr w:type="spellEnd"/>
      <w:r w:rsidRPr="006D6271">
        <w:rPr>
          <w:rFonts w:ascii="Verdana" w:hAnsi="Verdana"/>
          <w:bCs/>
          <w:i/>
          <w:iCs/>
          <w:color w:val="2F5496"/>
          <w:spacing w:val="-7"/>
          <w:sz w:val="20"/>
          <w:szCs w:val="20"/>
        </w:rPr>
        <w:t xml:space="preserve"> nie ingerując w niego. </w:t>
      </w:r>
    </w:p>
    <w:p w14:paraId="6C962F8A" w14:textId="77777777" w:rsidR="006D6271" w:rsidRPr="006D6271" w:rsidRDefault="006D6271" w:rsidP="006D6271">
      <w:pPr>
        <w:shd w:val="clear" w:color="auto" w:fill="FFFFFF"/>
        <w:spacing w:after="120" w:line="280" w:lineRule="atLeast"/>
        <w:jc w:val="both"/>
        <w:rPr>
          <w:rFonts w:ascii="Verdana" w:hAnsi="Verdana"/>
          <w:bCs/>
          <w:i/>
          <w:iCs/>
          <w:color w:val="2F5496"/>
          <w:spacing w:val="-7"/>
          <w:sz w:val="20"/>
          <w:szCs w:val="20"/>
        </w:rPr>
      </w:pPr>
      <w:r w:rsidRPr="006D6271">
        <w:rPr>
          <w:rFonts w:ascii="Verdana" w:hAnsi="Verdana"/>
          <w:bCs/>
          <w:i/>
          <w:iCs/>
          <w:color w:val="2F5496"/>
          <w:spacing w:val="-7"/>
          <w:sz w:val="20"/>
          <w:szCs w:val="20"/>
        </w:rPr>
        <w:t>Poniżej przedstawiono ilustrację omówionej powyżej sytuacji:</w:t>
      </w:r>
    </w:p>
    <w:p w14:paraId="2B827CF7" w14:textId="48A453ED" w:rsidR="006D6271" w:rsidRPr="006D6271" w:rsidRDefault="00115825" w:rsidP="006D6271">
      <w:pPr>
        <w:keepNext/>
        <w:tabs>
          <w:tab w:val="decimal" w:pos="360"/>
          <w:tab w:val="decimal" w:pos="432"/>
        </w:tabs>
        <w:spacing w:before="360" w:after="120" w:line="280" w:lineRule="atLeast"/>
        <w:jc w:val="center"/>
        <w:rPr>
          <w:i/>
          <w:iCs/>
          <w:color w:val="365F91" w:themeColor="accent1" w:themeShade="BF"/>
        </w:rPr>
      </w:pPr>
      <w:r>
        <w:rPr>
          <w:i/>
          <w:iCs/>
          <w:noProof/>
          <w:color w:val="365F91" w:themeColor="accent1" w:themeShade="BF"/>
        </w:rPr>
        <w:lastRenderedPageBreak/>
        <w:drawing>
          <wp:inline distT="0" distB="0" distL="0" distR="0" wp14:anchorId="288FD34E" wp14:editId="1A72BA15">
            <wp:extent cx="5753100" cy="8134350"/>
            <wp:effectExtent l="0" t="0" r="0" b="0"/>
            <wp:docPr id="158136608"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753100" cy="8134350"/>
                    </a:xfrm>
                    <a:prstGeom prst="rect">
                      <a:avLst/>
                    </a:prstGeom>
                    <a:noFill/>
                    <a:ln>
                      <a:noFill/>
                    </a:ln>
                  </pic:spPr>
                </pic:pic>
              </a:graphicData>
            </a:graphic>
          </wp:inline>
        </w:drawing>
      </w:r>
    </w:p>
    <w:p w14:paraId="58AAC29C" w14:textId="4142F62D" w:rsidR="006D6271" w:rsidRPr="00CA27B0" w:rsidRDefault="006D6271" w:rsidP="006D6271">
      <w:pPr>
        <w:pStyle w:val="Legenda"/>
        <w:jc w:val="center"/>
        <w:rPr>
          <w:rFonts w:ascii="Verdana" w:hAnsi="Verdana"/>
          <w:b w:val="0"/>
          <w:bCs w:val="0"/>
          <w:i/>
          <w:iCs/>
          <w:color w:val="365F91" w:themeColor="accent1" w:themeShade="BF"/>
          <w:spacing w:val="-8"/>
        </w:rPr>
      </w:pPr>
      <w:r w:rsidRPr="00CA27B0">
        <w:rPr>
          <w:rFonts w:ascii="Verdana" w:hAnsi="Verdana"/>
          <w:b w:val="0"/>
          <w:bCs w:val="0"/>
          <w:i/>
          <w:iCs/>
          <w:color w:val="365F91" w:themeColor="accent1" w:themeShade="BF"/>
        </w:rPr>
        <w:t xml:space="preserve">Rys. </w:t>
      </w:r>
      <w:r w:rsidRPr="00CA27B0">
        <w:rPr>
          <w:rFonts w:ascii="Verdana" w:hAnsi="Verdana"/>
          <w:b w:val="0"/>
          <w:bCs w:val="0"/>
          <w:i/>
          <w:iCs/>
          <w:color w:val="365F91" w:themeColor="accent1" w:themeShade="BF"/>
        </w:rPr>
        <w:fldChar w:fldCharType="begin"/>
      </w:r>
      <w:r w:rsidRPr="00CA27B0">
        <w:rPr>
          <w:rFonts w:ascii="Verdana" w:hAnsi="Verdana"/>
          <w:b w:val="0"/>
          <w:bCs w:val="0"/>
          <w:i/>
          <w:iCs/>
          <w:color w:val="365F91" w:themeColor="accent1" w:themeShade="BF"/>
        </w:rPr>
        <w:instrText xml:space="preserve"> SEQ Rys. \* ARABIC </w:instrText>
      </w:r>
      <w:r w:rsidRPr="00CA27B0">
        <w:rPr>
          <w:rFonts w:ascii="Verdana" w:hAnsi="Verdana"/>
          <w:b w:val="0"/>
          <w:bCs w:val="0"/>
          <w:i/>
          <w:iCs/>
          <w:color w:val="365F91" w:themeColor="accent1" w:themeShade="BF"/>
        </w:rPr>
        <w:fldChar w:fldCharType="separate"/>
      </w:r>
      <w:r w:rsidR="00DF5477">
        <w:rPr>
          <w:rFonts w:ascii="Verdana" w:hAnsi="Verdana"/>
          <w:b w:val="0"/>
          <w:bCs w:val="0"/>
          <w:i/>
          <w:iCs/>
          <w:noProof/>
          <w:color w:val="365F91" w:themeColor="accent1" w:themeShade="BF"/>
        </w:rPr>
        <w:t>1</w:t>
      </w:r>
      <w:r w:rsidRPr="00CA27B0">
        <w:rPr>
          <w:rFonts w:ascii="Verdana" w:hAnsi="Verdana"/>
          <w:b w:val="0"/>
          <w:bCs w:val="0"/>
          <w:i/>
          <w:iCs/>
          <w:color w:val="365F91" w:themeColor="accent1" w:themeShade="BF"/>
        </w:rPr>
        <w:fldChar w:fldCharType="end"/>
      </w:r>
      <w:r w:rsidRPr="00CA27B0">
        <w:rPr>
          <w:rFonts w:ascii="Verdana" w:hAnsi="Verdana"/>
          <w:b w:val="0"/>
          <w:bCs w:val="0"/>
          <w:i/>
          <w:iCs/>
          <w:color w:val="365F91" w:themeColor="accent1" w:themeShade="BF"/>
        </w:rPr>
        <w:t xml:space="preserve"> Położenie projektowanych przejść dla zwierząt na obu inwestycjach</w:t>
      </w:r>
    </w:p>
    <w:p w14:paraId="4479DF8A" w14:textId="77777777" w:rsidR="006D6271" w:rsidRPr="00CA27B0" w:rsidRDefault="006D6271" w:rsidP="006D6271">
      <w:pPr>
        <w:numPr>
          <w:ilvl w:val="0"/>
          <w:numId w:val="13"/>
        </w:numPr>
        <w:tabs>
          <w:tab w:val="decimal" w:pos="360"/>
          <w:tab w:val="decimal" w:pos="432"/>
        </w:tabs>
        <w:spacing w:before="360" w:after="120" w:line="280" w:lineRule="atLeast"/>
        <w:jc w:val="both"/>
        <w:rPr>
          <w:rFonts w:ascii="Verdana" w:hAnsi="Verdana"/>
          <w:bCs/>
          <w:color w:val="000000"/>
          <w:spacing w:val="-8"/>
          <w:sz w:val="20"/>
          <w:szCs w:val="20"/>
        </w:rPr>
      </w:pPr>
      <w:r w:rsidRPr="00CA27B0">
        <w:rPr>
          <w:rFonts w:ascii="Verdana" w:hAnsi="Verdana"/>
          <w:bCs/>
          <w:color w:val="000000"/>
          <w:spacing w:val="-8"/>
          <w:sz w:val="20"/>
          <w:szCs w:val="20"/>
        </w:rPr>
        <w:lastRenderedPageBreak/>
        <w:t xml:space="preserve">Dokonać analizy zgodności lokalizacji zaprojektowanych w ramach przedsięwzięcia urządzeń ochrony środowiska w kilometrażu 1+800 - 3+400 z planowanymi w ramach przedsięwzięcia pn. „Budowa linii kolejowej nr 85 na odc. Warszawa Zachodnia – CPK – Łódź </w:t>
      </w:r>
      <w:proofErr w:type="spellStart"/>
      <w:r w:rsidRPr="00CA27B0">
        <w:rPr>
          <w:rFonts w:ascii="Verdana" w:hAnsi="Verdana"/>
          <w:bCs/>
          <w:color w:val="000000"/>
          <w:spacing w:val="-8"/>
          <w:sz w:val="20"/>
          <w:szCs w:val="20"/>
        </w:rPr>
        <w:t>Niciarniana</w:t>
      </w:r>
      <w:proofErr w:type="spellEnd"/>
      <w:r w:rsidRPr="00CA27B0">
        <w:rPr>
          <w:rFonts w:ascii="Verdana" w:hAnsi="Verdana"/>
          <w:bCs/>
          <w:color w:val="000000"/>
          <w:spacing w:val="-8"/>
          <w:sz w:val="20"/>
          <w:szCs w:val="20"/>
        </w:rPr>
        <w:t xml:space="preserve"> (bez odcinka w obrębie Węzła kolejowego CPK”, w km 107+500 - 109+500, dla którego została wydana przez Regionalnego Dyrektora Ochrony Środowiska w Łodzi decyzja Nr 2/2024 z 26 stycznia 2024 r. o środowiskowych uwarunkowaniach nasadzeniami kompensacyjnymi.</w:t>
      </w:r>
    </w:p>
    <w:p w14:paraId="1E866612" w14:textId="74DAEB57" w:rsidR="00CA27B0" w:rsidRPr="007422BE" w:rsidRDefault="00CA27B0" w:rsidP="00CA27B0">
      <w:pPr>
        <w:shd w:val="clear" w:color="auto" w:fill="FFFFFF"/>
        <w:tabs>
          <w:tab w:val="decimal" w:pos="432"/>
          <w:tab w:val="decimal" w:pos="576"/>
        </w:tabs>
        <w:spacing w:after="120" w:line="280" w:lineRule="atLeast"/>
        <w:ind w:right="72"/>
        <w:jc w:val="both"/>
        <w:rPr>
          <w:rFonts w:ascii="Verdana" w:hAnsi="Verdana"/>
          <w:bCs/>
          <w:i/>
          <w:iCs/>
          <w:color w:val="2F5496"/>
          <w:spacing w:val="-7"/>
          <w:sz w:val="20"/>
          <w:szCs w:val="20"/>
        </w:rPr>
      </w:pPr>
      <w:r w:rsidRPr="00CA27B0">
        <w:rPr>
          <w:rFonts w:ascii="Verdana" w:hAnsi="Verdana"/>
          <w:bCs/>
          <w:i/>
          <w:iCs/>
          <w:color w:val="2F5496"/>
          <w:spacing w:val="-7"/>
          <w:sz w:val="20"/>
          <w:szCs w:val="20"/>
        </w:rPr>
        <w:t>Odpowiedź</w:t>
      </w:r>
      <w:r w:rsidRPr="00CA27B0">
        <w:rPr>
          <w:rFonts w:ascii="Verdana" w:hAnsi="Verdana"/>
          <w:b/>
          <w:i/>
          <w:iCs/>
          <w:color w:val="2F5496"/>
          <w:spacing w:val="-7"/>
          <w:sz w:val="20"/>
          <w:szCs w:val="20"/>
        </w:rPr>
        <w:t xml:space="preserve">: </w:t>
      </w:r>
      <w:r w:rsidRPr="00CA27B0">
        <w:rPr>
          <w:rFonts w:ascii="Verdana" w:hAnsi="Verdana"/>
          <w:bCs/>
          <w:i/>
          <w:iCs/>
          <w:color w:val="2F5496"/>
          <w:spacing w:val="-7"/>
          <w:sz w:val="20"/>
          <w:szCs w:val="20"/>
        </w:rPr>
        <w:t xml:space="preserve">W celu zminimalizowania niekorzystnych oddziaływań w rejonie projektowanej obwodnicy planuje się nasadzenia drzew i krzewów. Wyliczenia rekompensaty za wycinkę drzew i </w:t>
      </w:r>
      <w:r w:rsidRPr="007422BE">
        <w:rPr>
          <w:rFonts w:ascii="Verdana" w:hAnsi="Verdana"/>
          <w:bCs/>
          <w:i/>
          <w:iCs/>
          <w:color w:val="2F5496"/>
          <w:spacing w:val="-7"/>
          <w:sz w:val="20"/>
          <w:szCs w:val="20"/>
        </w:rPr>
        <w:t xml:space="preserve">krzewów przedstawiono w odpowiedzi na pkt. 5 niniejszego wezwania. Na obecnym etapie nie są znane szczegółowe rozwiązania. Szczegółowy projekt nasadzeń przedstawiony zostanie na etapie projektu budowlanego i zostanie on sporządzony w zgodności z zaprojektowanymi nasadzeniami w ramach przedsięwzięcia pn. „Budowa linii kolejowej nr 85 na odc. Warszawa Zachodnia – CPK – Łódź </w:t>
      </w:r>
      <w:proofErr w:type="spellStart"/>
      <w:r w:rsidRPr="007422BE">
        <w:rPr>
          <w:rFonts w:ascii="Verdana" w:hAnsi="Verdana"/>
          <w:bCs/>
          <w:i/>
          <w:iCs/>
          <w:color w:val="2F5496"/>
          <w:spacing w:val="-7"/>
          <w:sz w:val="20"/>
          <w:szCs w:val="20"/>
        </w:rPr>
        <w:t>Niciarniana</w:t>
      </w:r>
      <w:proofErr w:type="spellEnd"/>
      <w:r w:rsidRPr="007422BE">
        <w:rPr>
          <w:rFonts w:ascii="Verdana" w:hAnsi="Verdana"/>
          <w:bCs/>
          <w:i/>
          <w:iCs/>
          <w:color w:val="2F5496"/>
          <w:spacing w:val="-7"/>
          <w:sz w:val="20"/>
          <w:szCs w:val="20"/>
        </w:rPr>
        <w:t xml:space="preserve"> (bez odcinka w obrębie Węzła kolejowego CPK)” w km 107+500 - 109+500.</w:t>
      </w:r>
    </w:p>
    <w:p w14:paraId="3DC0D986" w14:textId="40130DF6" w:rsidR="00FF43C4" w:rsidRPr="007422BE" w:rsidRDefault="00FF43C4" w:rsidP="00CA27B0">
      <w:pPr>
        <w:shd w:val="clear" w:color="auto" w:fill="FFFFFF"/>
        <w:spacing w:after="120" w:line="280" w:lineRule="atLeast"/>
        <w:jc w:val="both"/>
        <w:rPr>
          <w:rFonts w:ascii="Verdana" w:hAnsi="Verdana"/>
          <w:bCs/>
          <w:i/>
          <w:iCs/>
          <w:color w:val="2F5496"/>
          <w:spacing w:val="-7"/>
          <w:sz w:val="20"/>
          <w:szCs w:val="20"/>
        </w:rPr>
      </w:pPr>
      <w:r w:rsidRPr="007422BE">
        <w:rPr>
          <w:rFonts w:ascii="Verdana" w:hAnsi="Verdana"/>
          <w:bCs/>
          <w:i/>
          <w:iCs/>
          <w:color w:val="2F5496"/>
          <w:spacing w:val="-7"/>
          <w:sz w:val="20"/>
          <w:szCs w:val="20"/>
        </w:rPr>
        <w:t>Dla analizowanej inwestycji przy modelowaniu hałasu uwzględniono model i ekrany z projektu CPK.</w:t>
      </w:r>
    </w:p>
    <w:p w14:paraId="6CBC6CE4" w14:textId="7A76E1C9" w:rsidR="00CA27B0" w:rsidRPr="00CA27B0" w:rsidRDefault="00CA27B0" w:rsidP="00CA27B0">
      <w:pPr>
        <w:shd w:val="clear" w:color="auto" w:fill="FFFFFF"/>
        <w:spacing w:after="120" w:line="280" w:lineRule="atLeast"/>
        <w:jc w:val="both"/>
        <w:rPr>
          <w:rFonts w:ascii="Verdana" w:hAnsi="Verdana"/>
          <w:bCs/>
          <w:i/>
          <w:iCs/>
          <w:color w:val="2F5496"/>
          <w:spacing w:val="-7"/>
          <w:sz w:val="20"/>
          <w:szCs w:val="20"/>
        </w:rPr>
      </w:pPr>
      <w:r w:rsidRPr="007422BE">
        <w:rPr>
          <w:rFonts w:ascii="Verdana" w:hAnsi="Verdana"/>
          <w:bCs/>
          <w:i/>
          <w:iCs/>
          <w:color w:val="2F5496"/>
          <w:spacing w:val="-7"/>
          <w:sz w:val="20"/>
          <w:szCs w:val="20"/>
        </w:rPr>
        <w:t>Ponadto zgodnie z odpowiedzią na uwagę nr 9 powyżej: „W lokalizacjach wskazanych w uwadze dla obu inwestycji, jedynymi urządzeniami ochrony środowiska, które mogą na siebie wpływać (kolidować lub wpływać wzajemnie na funkcjonalność) są przejścia dla zwierząt”. Sytuacja ta została przeanalizowana powyżej.</w:t>
      </w:r>
      <w:r w:rsidRPr="00CA27B0">
        <w:rPr>
          <w:rFonts w:ascii="Verdana" w:hAnsi="Verdana"/>
          <w:bCs/>
          <w:i/>
          <w:iCs/>
          <w:color w:val="2F5496"/>
          <w:spacing w:val="-7"/>
          <w:sz w:val="20"/>
          <w:szCs w:val="20"/>
        </w:rPr>
        <w:t xml:space="preserve"> </w:t>
      </w:r>
    </w:p>
    <w:p w14:paraId="35DAE3B2" w14:textId="25067212" w:rsidR="00CA27B0" w:rsidRPr="00CA27B0" w:rsidRDefault="00CA27B0" w:rsidP="00CA27B0">
      <w:pPr>
        <w:shd w:val="clear" w:color="auto" w:fill="FFFFFF"/>
        <w:tabs>
          <w:tab w:val="decimal" w:pos="432"/>
          <w:tab w:val="decimal" w:pos="576"/>
        </w:tabs>
        <w:spacing w:after="120" w:line="280" w:lineRule="atLeast"/>
        <w:ind w:right="72"/>
        <w:jc w:val="both"/>
        <w:rPr>
          <w:rFonts w:ascii="Verdana" w:hAnsi="Verdana"/>
          <w:bCs/>
          <w:i/>
          <w:iCs/>
          <w:color w:val="2F5496"/>
          <w:spacing w:val="-7"/>
          <w:sz w:val="20"/>
          <w:szCs w:val="20"/>
        </w:rPr>
      </w:pPr>
    </w:p>
    <w:p w14:paraId="0DF40D2F" w14:textId="77777777" w:rsidR="006D6271" w:rsidRPr="00044147" w:rsidRDefault="006D6271" w:rsidP="006D6271">
      <w:pPr>
        <w:numPr>
          <w:ilvl w:val="0"/>
          <w:numId w:val="13"/>
        </w:numPr>
        <w:tabs>
          <w:tab w:val="decimal" w:pos="360"/>
          <w:tab w:val="decimal" w:pos="432"/>
        </w:tabs>
        <w:spacing w:before="360" w:after="120" w:line="280" w:lineRule="atLeast"/>
        <w:jc w:val="both"/>
        <w:rPr>
          <w:rFonts w:ascii="Verdana" w:hAnsi="Verdana"/>
          <w:bCs/>
          <w:color w:val="000000"/>
          <w:spacing w:val="-8"/>
          <w:sz w:val="20"/>
          <w:szCs w:val="20"/>
        </w:rPr>
      </w:pPr>
      <w:r w:rsidRPr="00044147">
        <w:rPr>
          <w:rFonts w:ascii="Verdana" w:hAnsi="Verdana"/>
          <w:bCs/>
          <w:color w:val="000000"/>
          <w:spacing w:val="-8"/>
          <w:sz w:val="20"/>
          <w:szCs w:val="20"/>
        </w:rPr>
        <w:t xml:space="preserve">W związku z wejściem z dnia 1 lipca w życie audytu krajobrazowego województwa łódzkiego obowiązujący na mocy uchwały Nr XIII/150/25 Sejmiku Województwa Łódzkiego z dnia 15 kwietnia 2025 r. w sprawie uchwalenia Audytu krajobrazowego województwa łódzkiego należy w raporcie dokonać analizy zgodności planowanego przedsięwzięcia z ww. dokumentem. </w:t>
      </w:r>
    </w:p>
    <w:p w14:paraId="131EF8BD" w14:textId="77777777" w:rsidR="00044147" w:rsidRPr="00044147" w:rsidRDefault="006D6271" w:rsidP="00044147">
      <w:pPr>
        <w:shd w:val="clear" w:color="auto" w:fill="FFFFFF"/>
        <w:tabs>
          <w:tab w:val="decimal" w:pos="432"/>
          <w:tab w:val="decimal" w:pos="576"/>
        </w:tabs>
        <w:spacing w:after="120" w:line="280" w:lineRule="atLeast"/>
        <w:ind w:right="72"/>
        <w:jc w:val="both"/>
        <w:rPr>
          <w:rFonts w:ascii="Verdana" w:hAnsi="Verdana"/>
          <w:bCs/>
          <w:i/>
          <w:iCs/>
          <w:color w:val="2F5496"/>
          <w:spacing w:val="-7"/>
          <w:sz w:val="20"/>
          <w:szCs w:val="20"/>
        </w:rPr>
      </w:pPr>
      <w:r w:rsidRPr="007A466C">
        <w:rPr>
          <w:rFonts w:ascii="Verdana" w:hAnsi="Verdana"/>
          <w:bCs/>
          <w:i/>
          <w:iCs/>
          <w:color w:val="2F5496"/>
          <w:spacing w:val="-7"/>
          <w:sz w:val="20"/>
          <w:szCs w:val="20"/>
        </w:rPr>
        <w:t>Odpowiedź</w:t>
      </w:r>
      <w:r w:rsidR="007A466C">
        <w:rPr>
          <w:rFonts w:ascii="Verdana" w:hAnsi="Verdana"/>
          <w:bCs/>
          <w:i/>
          <w:iCs/>
          <w:color w:val="2F5496"/>
          <w:spacing w:val="-7"/>
          <w:sz w:val="20"/>
          <w:szCs w:val="20"/>
        </w:rPr>
        <w:t xml:space="preserve">: </w:t>
      </w:r>
      <w:r w:rsidR="00044147" w:rsidRPr="00044147">
        <w:rPr>
          <w:rFonts w:ascii="Verdana" w:hAnsi="Verdana"/>
          <w:bCs/>
          <w:i/>
          <w:iCs/>
          <w:color w:val="2F5496"/>
          <w:spacing w:val="-7"/>
          <w:sz w:val="20"/>
          <w:szCs w:val="20"/>
        </w:rPr>
        <w:t>Zgodnie z audytem krajobrazowym województwa łódzkiego uchwalonym 15 kwietnia 2025r. (Uchwała nr XIII/150/25 Sejmiku Województwa Łódzkiego z dnia 15 kwietnia 2025 r. w sprawie uchwalenia Audytu krajobrazowego województwa Łódzkiego) wchodzącym w życie z dniem 1 lipca 2025 r. cały obszar województwa został podzielony na 1281 krajobrazów: przyrodniczych, przyrodniczo-kulturowych i kulturowych. Przeważają wśród nich krajobrazy równinne, na tle których wyróżniają się krajobrazy dolin rzecznych. Natomiast w centralnej i południowej części regionu występują obszary wyżynne o urozmaiconej rzeźbie: Wzniesienia Łódzkie z formami polodowcowymi strefy krawędziowej, Wyżyna Wieluńska z przykładami form krasowych oraz fragment Wzgórz Łopuszańskich i pasma Przedborsko-Małogoskiego, w którym znajduje się najwyższe naturalne wzniesienie w województwie, Fajna Ryba osiągająca 347 m n.p.m.</w:t>
      </w:r>
    </w:p>
    <w:p w14:paraId="26393032" w14:textId="77777777" w:rsidR="00044147" w:rsidRDefault="00044147" w:rsidP="00044147">
      <w:pPr>
        <w:shd w:val="clear" w:color="auto" w:fill="FFFFFF"/>
        <w:tabs>
          <w:tab w:val="decimal" w:pos="432"/>
          <w:tab w:val="decimal" w:pos="576"/>
        </w:tabs>
        <w:spacing w:after="120" w:line="280" w:lineRule="atLeast"/>
        <w:ind w:right="72"/>
        <w:jc w:val="both"/>
        <w:rPr>
          <w:rFonts w:ascii="Verdana" w:hAnsi="Verdana"/>
          <w:bCs/>
          <w:i/>
          <w:iCs/>
          <w:color w:val="2F5496"/>
          <w:spacing w:val="-7"/>
          <w:sz w:val="20"/>
          <w:szCs w:val="20"/>
        </w:rPr>
      </w:pPr>
      <w:r w:rsidRPr="00044147">
        <w:rPr>
          <w:rFonts w:ascii="Verdana" w:hAnsi="Verdana"/>
          <w:bCs/>
          <w:i/>
          <w:iCs/>
          <w:color w:val="2F5496"/>
          <w:spacing w:val="-7"/>
          <w:sz w:val="20"/>
          <w:szCs w:val="20"/>
        </w:rPr>
        <w:t>Spośród wszystkich krajobrazów 171 uznano za priorytetowe, czyli najcenniejsze dla regionu. Zajmują one ponad 14% powierzchni województwa, a ich wyjątkowa wartość wynika z cech przyrodniczych, kulturowych i estetyczno-widokowych.</w:t>
      </w:r>
    </w:p>
    <w:p w14:paraId="7BA75D6E" w14:textId="678B7149" w:rsidR="00044147" w:rsidRDefault="00044147" w:rsidP="00044147">
      <w:pPr>
        <w:shd w:val="clear" w:color="auto" w:fill="FFFFFF"/>
        <w:tabs>
          <w:tab w:val="decimal" w:pos="432"/>
          <w:tab w:val="decimal" w:pos="576"/>
        </w:tabs>
        <w:spacing w:after="120" w:line="280" w:lineRule="atLeast"/>
        <w:ind w:right="72"/>
        <w:jc w:val="both"/>
        <w:rPr>
          <w:rFonts w:ascii="Verdana" w:hAnsi="Verdana"/>
          <w:bCs/>
          <w:i/>
          <w:iCs/>
          <w:color w:val="2F5496"/>
          <w:spacing w:val="-7"/>
          <w:sz w:val="20"/>
          <w:szCs w:val="20"/>
        </w:rPr>
      </w:pPr>
      <w:r w:rsidRPr="00044147">
        <w:rPr>
          <w:rFonts w:ascii="Verdana" w:hAnsi="Verdana"/>
          <w:bCs/>
          <w:i/>
          <w:iCs/>
          <w:color w:val="2F5496"/>
          <w:spacing w:val="-7"/>
          <w:sz w:val="20"/>
          <w:szCs w:val="20"/>
        </w:rPr>
        <w:lastRenderedPageBreak/>
        <w:t xml:space="preserve">Nadrzędnym celem audytu krajobrazowego jest wskazanie krajobrazów priorytetowych, </w:t>
      </w:r>
      <w:r w:rsidR="003A238F" w:rsidRPr="00044147">
        <w:rPr>
          <w:rFonts w:ascii="Verdana" w:hAnsi="Verdana"/>
          <w:bCs/>
          <w:i/>
          <w:iCs/>
          <w:color w:val="2F5496"/>
          <w:spacing w:val="-7"/>
          <w:sz w:val="20"/>
          <w:szCs w:val="20"/>
        </w:rPr>
        <w:t>wymagających zachowania</w:t>
      </w:r>
      <w:r w:rsidRPr="00044147">
        <w:rPr>
          <w:rFonts w:ascii="Verdana" w:hAnsi="Verdana"/>
          <w:bCs/>
          <w:i/>
          <w:iCs/>
          <w:color w:val="2F5496"/>
          <w:spacing w:val="-7"/>
          <w:sz w:val="20"/>
          <w:szCs w:val="20"/>
        </w:rPr>
        <w:t xml:space="preserve"> lub/i określenia zasad i warunków ich kształtowania. Audyt krajobrazowy województwa łódzkiego z założenia stanowi źródło wiedzy o krajobrazie i zawiera zbiór wytycznych oraz rekomendacji służących zachowaniu wartości krajobrazu.</w:t>
      </w:r>
    </w:p>
    <w:p w14:paraId="7AFAB737" w14:textId="77777777" w:rsidR="00044147" w:rsidRPr="00044147" w:rsidRDefault="00044147" w:rsidP="00044147">
      <w:pPr>
        <w:shd w:val="clear" w:color="auto" w:fill="FFFFFF"/>
        <w:tabs>
          <w:tab w:val="decimal" w:pos="432"/>
          <w:tab w:val="decimal" w:pos="576"/>
        </w:tabs>
        <w:spacing w:after="120" w:line="280" w:lineRule="atLeast"/>
        <w:ind w:right="72"/>
        <w:rPr>
          <w:rFonts w:ascii="Verdana" w:hAnsi="Verdana"/>
          <w:bCs/>
          <w:i/>
          <w:iCs/>
          <w:color w:val="2F5496"/>
          <w:spacing w:val="-7"/>
          <w:sz w:val="20"/>
          <w:szCs w:val="20"/>
        </w:rPr>
      </w:pPr>
      <w:r w:rsidRPr="00044147">
        <w:rPr>
          <w:rFonts w:ascii="Verdana" w:hAnsi="Verdana"/>
          <w:bCs/>
          <w:i/>
          <w:iCs/>
          <w:color w:val="2F5496"/>
          <w:spacing w:val="-7"/>
          <w:sz w:val="20"/>
          <w:szCs w:val="20"/>
        </w:rPr>
        <w:t>Analizowana inwestycja w każdym z wariantów przebiega na niewielkich odcinkach przez krajobrazy priorytetowe zgodnie z poniższym rysunkiem:</w:t>
      </w:r>
    </w:p>
    <w:p w14:paraId="4A86AB4D" w14:textId="77777777" w:rsidR="00044147" w:rsidRPr="00044147" w:rsidRDefault="00044147" w:rsidP="00044147">
      <w:pPr>
        <w:shd w:val="clear" w:color="auto" w:fill="FFFFFF"/>
        <w:tabs>
          <w:tab w:val="decimal" w:pos="432"/>
          <w:tab w:val="decimal" w:pos="576"/>
        </w:tabs>
        <w:spacing w:after="120" w:line="280" w:lineRule="atLeast"/>
        <w:ind w:right="72"/>
        <w:jc w:val="center"/>
        <w:rPr>
          <w:rFonts w:ascii="Verdana" w:hAnsi="Verdana"/>
          <w:bCs/>
          <w:i/>
          <w:iCs/>
          <w:color w:val="2F5496"/>
          <w:spacing w:val="-7"/>
          <w:sz w:val="20"/>
          <w:szCs w:val="20"/>
        </w:rPr>
      </w:pPr>
      <w:r w:rsidRPr="00044147">
        <w:rPr>
          <w:rFonts w:ascii="Verdana" w:hAnsi="Verdana"/>
          <w:bCs/>
          <w:i/>
          <w:iCs/>
          <w:noProof/>
          <w:color w:val="2F5496"/>
          <w:spacing w:val="-7"/>
          <w:sz w:val="20"/>
          <w:szCs w:val="20"/>
          <w:lang w:eastAsia="pl-PL"/>
        </w:rPr>
        <w:lastRenderedPageBreak/>
        <w:drawing>
          <wp:inline distT="0" distB="0" distL="0" distR="0" wp14:anchorId="6770F2E4" wp14:editId="0C704A16">
            <wp:extent cx="5334000" cy="7553325"/>
            <wp:effectExtent l="0" t="0" r="0" b="9525"/>
            <wp:docPr id="55997293" name="Obraz 2" descr="Obraz zawierający tekst, mapa, diagram, atlas&#10;&#10;Zawartość wygenerowana przez AI może być niepoprawn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997293" name="Obraz 2" descr="Obraz zawierający tekst, mapa, diagram, atlas&#10;&#10;Zawartość wygenerowana przez AI może być niepoprawna."/>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334000" cy="7553325"/>
                    </a:xfrm>
                    <a:prstGeom prst="rect">
                      <a:avLst/>
                    </a:prstGeom>
                    <a:noFill/>
                    <a:ln>
                      <a:noFill/>
                    </a:ln>
                  </pic:spPr>
                </pic:pic>
              </a:graphicData>
            </a:graphic>
          </wp:inline>
        </w:drawing>
      </w:r>
    </w:p>
    <w:p w14:paraId="2211A5C6" w14:textId="078DE610" w:rsidR="00044147" w:rsidRDefault="00044147" w:rsidP="007C7B34">
      <w:pPr>
        <w:shd w:val="clear" w:color="auto" w:fill="FFFFFF"/>
        <w:tabs>
          <w:tab w:val="decimal" w:pos="432"/>
          <w:tab w:val="decimal" w:pos="576"/>
        </w:tabs>
        <w:spacing w:after="120" w:line="280" w:lineRule="atLeast"/>
        <w:ind w:right="72"/>
        <w:jc w:val="center"/>
        <w:rPr>
          <w:rFonts w:ascii="Verdana" w:hAnsi="Verdana" w:cstheme="minorHAnsi"/>
          <w:sz w:val="20"/>
          <w:szCs w:val="20"/>
          <w:highlight w:val="yellow"/>
        </w:rPr>
      </w:pPr>
      <w:r w:rsidRPr="00044147">
        <w:rPr>
          <w:rFonts w:ascii="Verdana" w:hAnsi="Verdana"/>
          <w:bCs/>
          <w:i/>
          <w:iCs/>
          <w:color w:val="2F5496"/>
          <w:spacing w:val="-7"/>
          <w:sz w:val="20"/>
          <w:szCs w:val="20"/>
        </w:rPr>
        <w:t xml:space="preserve">Rys. </w:t>
      </w:r>
      <w:r w:rsidRPr="00044147">
        <w:rPr>
          <w:rFonts w:ascii="Verdana" w:hAnsi="Verdana"/>
          <w:bCs/>
          <w:i/>
          <w:iCs/>
          <w:color w:val="2F5496"/>
          <w:spacing w:val="-7"/>
          <w:sz w:val="20"/>
          <w:szCs w:val="20"/>
        </w:rPr>
        <w:fldChar w:fldCharType="begin"/>
      </w:r>
      <w:r w:rsidRPr="00044147">
        <w:rPr>
          <w:rFonts w:ascii="Verdana" w:hAnsi="Verdana"/>
          <w:bCs/>
          <w:i/>
          <w:iCs/>
          <w:color w:val="2F5496"/>
          <w:spacing w:val="-7"/>
          <w:sz w:val="20"/>
          <w:szCs w:val="20"/>
        </w:rPr>
        <w:instrText xml:space="preserve"> SEQ Rys. \* ARABIC </w:instrText>
      </w:r>
      <w:r w:rsidRPr="00044147">
        <w:rPr>
          <w:rFonts w:ascii="Verdana" w:hAnsi="Verdana"/>
          <w:bCs/>
          <w:i/>
          <w:iCs/>
          <w:color w:val="2F5496"/>
          <w:spacing w:val="-7"/>
          <w:sz w:val="20"/>
          <w:szCs w:val="20"/>
        </w:rPr>
        <w:fldChar w:fldCharType="separate"/>
      </w:r>
      <w:r w:rsidR="00DF5477">
        <w:rPr>
          <w:rFonts w:ascii="Verdana" w:hAnsi="Verdana"/>
          <w:bCs/>
          <w:i/>
          <w:iCs/>
          <w:noProof/>
          <w:color w:val="2F5496"/>
          <w:spacing w:val="-7"/>
          <w:sz w:val="20"/>
          <w:szCs w:val="20"/>
        </w:rPr>
        <w:t>2</w:t>
      </w:r>
      <w:r w:rsidRPr="00044147">
        <w:rPr>
          <w:rFonts w:ascii="Verdana" w:hAnsi="Verdana"/>
          <w:bCs/>
          <w:i/>
          <w:iCs/>
          <w:color w:val="2F5496"/>
          <w:spacing w:val="-7"/>
          <w:sz w:val="20"/>
          <w:szCs w:val="20"/>
        </w:rPr>
        <w:fldChar w:fldCharType="end"/>
      </w:r>
      <w:r w:rsidRPr="00044147">
        <w:rPr>
          <w:rFonts w:ascii="Verdana" w:hAnsi="Verdana"/>
          <w:bCs/>
          <w:i/>
          <w:iCs/>
          <w:color w:val="2F5496"/>
          <w:spacing w:val="-7"/>
          <w:sz w:val="20"/>
          <w:szCs w:val="20"/>
        </w:rPr>
        <w:t xml:space="preserve"> Lokalizacja inwestycji na tle krajobrazów</w:t>
      </w:r>
    </w:p>
    <w:p w14:paraId="661883AB" w14:textId="77777777" w:rsidR="00044147" w:rsidRDefault="00044147" w:rsidP="00044147">
      <w:pPr>
        <w:autoSpaceDE w:val="0"/>
        <w:autoSpaceDN w:val="0"/>
        <w:adjustRightInd w:val="0"/>
        <w:spacing w:before="120" w:after="120" w:line="276" w:lineRule="auto"/>
        <w:jc w:val="both"/>
        <w:rPr>
          <w:rFonts w:ascii="Verdana" w:hAnsi="Verdana" w:cstheme="minorHAnsi"/>
          <w:sz w:val="20"/>
          <w:szCs w:val="20"/>
          <w:highlight w:val="yellow"/>
        </w:rPr>
        <w:sectPr w:rsidR="00044147" w:rsidSect="00BF6129">
          <w:headerReference w:type="first" r:id="rId17"/>
          <w:footerReference w:type="first" r:id="rId18"/>
          <w:pgSz w:w="11906" w:h="16838"/>
          <w:pgMar w:top="1417" w:right="1417" w:bottom="1417" w:left="1417" w:header="708" w:footer="708" w:gutter="0"/>
          <w:cols w:space="708"/>
          <w:titlePg/>
          <w:docGrid w:linePitch="360"/>
        </w:sectPr>
      </w:pPr>
    </w:p>
    <w:p w14:paraId="6FA663F9" w14:textId="77777777" w:rsidR="007C7B34" w:rsidRPr="004A2171" w:rsidRDefault="007C7B34" w:rsidP="007C7B34">
      <w:pPr>
        <w:autoSpaceDE w:val="0"/>
        <w:autoSpaceDN w:val="0"/>
        <w:adjustRightInd w:val="0"/>
        <w:spacing w:before="120" w:after="120" w:line="276" w:lineRule="auto"/>
        <w:jc w:val="both"/>
        <w:rPr>
          <w:rFonts w:ascii="Verdana" w:hAnsi="Verdana" w:cstheme="minorHAnsi"/>
          <w:i/>
          <w:iCs/>
          <w:color w:val="365F91" w:themeColor="accent1" w:themeShade="BF"/>
          <w:sz w:val="20"/>
          <w:szCs w:val="20"/>
        </w:rPr>
      </w:pPr>
      <w:r w:rsidRPr="004A2171">
        <w:rPr>
          <w:rFonts w:ascii="Verdana" w:hAnsi="Verdana" w:cstheme="minorHAnsi"/>
          <w:i/>
          <w:iCs/>
          <w:color w:val="365F91" w:themeColor="accent1" w:themeShade="BF"/>
          <w:sz w:val="20"/>
          <w:szCs w:val="20"/>
        </w:rPr>
        <w:lastRenderedPageBreak/>
        <w:t>Poniżej zestawiono odcinki inwestycji na których przecina krajobrazy priorytetowe:</w:t>
      </w:r>
    </w:p>
    <w:p w14:paraId="5D563B4B" w14:textId="59FFF61C" w:rsidR="007C7B34" w:rsidRPr="00197737" w:rsidRDefault="007C7B34" w:rsidP="007C7B34">
      <w:pPr>
        <w:pStyle w:val="Legenda"/>
        <w:jc w:val="center"/>
        <w:rPr>
          <w:rFonts w:ascii="Verdana" w:hAnsi="Verdana"/>
          <w:b w:val="0"/>
          <w:bCs w:val="0"/>
          <w:i/>
          <w:iCs/>
          <w:color w:val="365F91" w:themeColor="accent1" w:themeShade="BF"/>
          <w:spacing w:val="-7"/>
        </w:rPr>
      </w:pPr>
      <w:r w:rsidRPr="00197737">
        <w:rPr>
          <w:rFonts w:ascii="Verdana" w:hAnsi="Verdana"/>
          <w:b w:val="0"/>
          <w:bCs w:val="0"/>
          <w:i/>
          <w:iCs/>
          <w:color w:val="365F91" w:themeColor="accent1" w:themeShade="BF"/>
        </w:rPr>
        <w:t xml:space="preserve">Tab. </w:t>
      </w:r>
      <w:r w:rsidRPr="00197737">
        <w:rPr>
          <w:rFonts w:ascii="Verdana" w:hAnsi="Verdana"/>
          <w:b w:val="0"/>
          <w:bCs w:val="0"/>
          <w:i/>
          <w:iCs/>
          <w:color w:val="365F91" w:themeColor="accent1" w:themeShade="BF"/>
        </w:rPr>
        <w:fldChar w:fldCharType="begin"/>
      </w:r>
      <w:r w:rsidRPr="00197737">
        <w:rPr>
          <w:rFonts w:ascii="Verdana" w:hAnsi="Verdana"/>
          <w:b w:val="0"/>
          <w:bCs w:val="0"/>
          <w:i/>
          <w:iCs/>
          <w:color w:val="365F91" w:themeColor="accent1" w:themeShade="BF"/>
        </w:rPr>
        <w:instrText xml:space="preserve"> SEQ Tab. \* ARABIC </w:instrText>
      </w:r>
      <w:r w:rsidRPr="00197737">
        <w:rPr>
          <w:rFonts w:ascii="Verdana" w:hAnsi="Verdana"/>
          <w:b w:val="0"/>
          <w:bCs w:val="0"/>
          <w:i/>
          <w:iCs/>
          <w:color w:val="365F91" w:themeColor="accent1" w:themeShade="BF"/>
        </w:rPr>
        <w:fldChar w:fldCharType="separate"/>
      </w:r>
      <w:r w:rsidR="00DF5477">
        <w:rPr>
          <w:rFonts w:ascii="Verdana" w:hAnsi="Verdana"/>
          <w:b w:val="0"/>
          <w:bCs w:val="0"/>
          <w:i/>
          <w:iCs/>
          <w:noProof/>
          <w:color w:val="365F91" w:themeColor="accent1" w:themeShade="BF"/>
        </w:rPr>
        <w:t>2</w:t>
      </w:r>
      <w:r w:rsidRPr="00197737">
        <w:rPr>
          <w:rFonts w:ascii="Verdana" w:hAnsi="Verdana"/>
          <w:b w:val="0"/>
          <w:bCs w:val="0"/>
          <w:i/>
          <w:iCs/>
          <w:color w:val="365F91" w:themeColor="accent1" w:themeShade="BF"/>
        </w:rPr>
        <w:fldChar w:fldCharType="end"/>
      </w:r>
      <w:r w:rsidRPr="00197737">
        <w:rPr>
          <w:rFonts w:ascii="Verdana" w:hAnsi="Verdana"/>
          <w:b w:val="0"/>
          <w:bCs w:val="0"/>
          <w:i/>
          <w:iCs/>
          <w:color w:val="365F91" w:themeColor="accent1" w:themeShade="BF"/>
        </w:rPr>
        <w:t xml:space="preserve"> </w:t>
      </w:r>
      <w:r>
        <w:rPr>
          <w:rFonts w:ascii="Verdana" w:hAnsi="Verdana"/>
          <w:b w:val="0"/>
          <w:bCs w:val="0"/>
          <w:i/>
          <w:iCs/>
          <w:color w:val="365F91" w:themeColor="accent1" w:themeShade="BF"/>
        </w:rPr>
        <w:t>Kolizje wariantów obwodnicy z krajobrazami priorytetowymi</w:t>
      </w:r>
    </w:p>
    <w:tbl>
      <w:tblPr>
        <w:tblW w:w="4997" w:type="pct"/>
        <w:tblLayout w:type="fixed"/>
        <w:tblCellMar>
          <w:left w:w="70" w:type="dxa"/>
          <w:right w:w="70" w:type="dxa"/>
        </w:tblCellMar>
        <w:tblLook w:val="04A0" w:firstRow="1" w:lastRow="0" w:firstColumn="1" w:lastColumn="0" w:noHBand="0" w:noVBand="1"/>
      </w:tblPr>
      <w:tblGrid>
        <w:gridCol w:w="1077"/>
        <w:gridCol w:w="1625"/>
        <w:gridCol w:w="1082"/>
        <w:gridCol w:w="1983"/>
        <w:gridCol w:w="1986"/>
        <w:gridCol w:w="1328"/>
        <w:gridCol w:w="2453"/>
        <w:gridCol w:w="2450"/>
      </w:tblGrid>
      <w:tr w:rsidR="007C7B34" w:rsidRPr="007C7B34" w14:paraId="7D589208" w14:textId="77777777" w:rsidTr="007C7B34">
        <w:trPr>
          <w:trHeight w:val="255"/>
        </w:trPr>
        <w:tc>
          <w:tcPr>
            <w:tcW w:w="385" w:type="pct"/>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02DA58E" w14:textId="77777777" w:rsidR="007C7B34" w:rsidRPr="004A2171" w:rsidRDefault="007C7B34" w:rsidP="00FC7104">
            <w:pPr>
              <w:spacing w:after="0" w:line="240" w:lineRule="auto"/>
              <w:jc w:val="center"/>
              <w:rPr>
                <w:rFonts w:ascii="Verdana" w:eastAsia="Times New Roman" w:hAnsi="Verdana" w:cs="Arial"/>
                <w:i/>
                <w:iCs/>
                <w:color w:val="365F91" w:themeColor="accent1" w:themeShade="BF"/>
                <w:sz w:val="18"/>
                <w:szCs w:val="18"/>
                <w:lang w:eastAsia="pl-PL"/>
              </w:rPr>
            </w:pPr>
            <w:r w:rsidRPr="004A2171">
              <w:rPr>
                <w:rFonts w:ascii="Verdana" w:eastAsia="Times New Roman" w:hAnsi="Verdana" w:cs="Arial"/>
                <w:i/>
                <w:iCs/>
                <w:color w:val="365F91" w:themeColor="accent1" w:themeShade="BF"/>
                <w:sz w:val="18"/>
                <w:szCs w:val="18"/>
                <w:lang w:eastAsia="pl-PL"/>
              </w:rPr>
              <w:t>Wariant</w:t>
            </w:r>
          </w:p>
        </w:tc>
        <w:tc>
          <w:tcPr>
            <w:tcW w:w="581" w:type="pct"/>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0235155A" w14:textId="77777777" w:rsidR="007C7B34" w:rsidRPr="004A2171" w:rsidRDefault="007C7B34" w:rsidP="00FC7104">
            <w:pPr>
              <w:spacing w:after="0" w:line="240" w:lineRule="auto"/>
              <w:jc w:val="center"/>
              <w:rPr>
                <w:rFonts w:ascii="Verdana" w:eastAsia="Times New Roman" w:hAnsi="Verdana" w:cs="Arial"/>
                <w:i/>
                <w:iCs/>
                <w:color w:val="365F91" w:themeColor="accent1" w:themeShade="BF"/>
                <w:sz w:val="18"/>
                <w:szCs w:val="18"/>
                <w:lang w:eastAsia="pl-PL"/>
              </w:rPr>
            </w:pPr>
            <w:r w:rsidRPr="004A2171">
              <w:rPr>
                <w:rFonts w:ascii="Verdana" w:eastAsia="Times New Roman" w:hAnsi="Verdana" w:cs="Arial"/>
                <w:i/>
                <w:iCs/>
                <w:color w:val="365F91" w:themeColor="accent1" w:themeShade="BF"/>
                <w:sz w:val="18"/>
                <w:szCs w:val="18"/>
                <w:lang w:eastAsia="pl-PL"/>
              </w:rPr>
              <w:t>Kilometraż</w:t>
            </w:r>
          </w:p>
        </w:tc>
        <w:tc>
          <w:tcPr>
            <w:tcW w:w="387" w:type="pct"/>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4980CC3A" w14:textId="77777777" w:rsidR="007C7B34" w:rsidRPr="004A2171" w:rsidRDefault="007C7B34" w:rsidP="00FC7104">
            <w:pPr>
              <w:spacing w:after="0" w:line="240" w:lineRule="auto"/>
              <w:jc w:val="center"/>
              <w:rPr>
                <w:rFonts w:ascii="Verdana" w:eastAsia="Times New Roman" w:hAnsi="Verdana" w:cs="Arial"/>
                <w:i/>
                <w:iCs/>
                <w:color w:val="365F91" w:themeColor="accent1" w:themeShade="BF"/>
                <w:sz w:val="18"/>
                <w:szCs w:val="18"/>
                <w:lang w:eastAsia="pl-PL"/>
              </w:rPr>
            </w:pPr>
            <w:r w:rsidRPr="004A2171">
              <w:rPr>
                <w:rFonts w:ascii="Verdana" w:eastAsia="Times New Roman" w:hAnsi="Verdana" w:cs="Arial"/>
                <w:i/>
                <w:iCs/>
                <w:color w:val="365F91" w:themeColor="accent1" w:themeShade="BF"/>
                <w:sz w:val="18"/>
                <w:szCs w:val="18"/>
                <w:lang w:eastAsia="pl-PL"/>
              </w:rPr>
              <w:t>Strona drogi</w:t>
            </w:r>
          </w:p>
        </w:tc>
        <w:tc>
          <w:tcPr>
            <w:tcW w:w="709" w:type="pct"/>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6D279F31" w14:textId="77777777" w:rsidR="007C7B34" w:rsidRPr="004A2171" w:rsidRDefault="007C7B34" w:rsidP="00FC7104">
            <w:pPr>
              <w:spacing w:after="0" w:line="240" w:lineRule="auto"/>
              <w:jc w:val="center"/>
              <w:rPr>
                <w:rFonts w:ascii="Verdana" w:eastAsia="Times New Roman" w:hAnsi="Verdana" w:cs="Arial"/>
                <w:i/>
                <w:iCs/>
                <w:color w:val="365F91" w:themeColor="accent1" w:themeShade="BF"/>
                <w:sz w:val="18"/>
                <w:szCs w:val="18"/>
                <w:lang w:eastAsia="pl-PL"/>
              </w:rPr>
            </w:pPr>
            <w:r w:rsidRPr="004A2171">
              <w:rPr>
                <w:rFonts w:ascii="Verdana" w:eastAsia="Times New Roman" w:hAnsi="Verdana" w:cs="Arial"/>
                <w:i/>
                <w:iCs/>
                <w:color w:val="365F91" w:themeColor="accent1" w:themeShade="BF"/>
                <w:sz w:val="18"/>
                <w:szCs w:val="18"/>
                <w:lang w:eastAsia="pl-PL"/>
              </w:rPr>
              <w:t>Powierzchnia na terenie inwestycji [m</w:t>
            </w:r>
            <w:r w:rsidRPr="004A2171">
              <w:rPr>
                <w:rFonts w:ascii="Verdana" w:eastAsia="Times New Roman" w:hAnsi="Verdana" w:cs="Arial"/>
                <w:i/>
                <w:iCs/>
                <w:color w:val="365F91" w:themeColor="accent1" w:themeShade="BF"/>
                <w:sz w:val="18"/>
                <w:szCs w:val="18"/>
                <w:vertAlign w:val="superscript"/>
                <w:lang w:eastAsia="pl-PL"/>
              </w:rPr>
              <w:t>2</w:t>
            </w:r>
            <w:r w:rsidRPr="004A2171">
              <w:rPr>
                <w:rFonts w:ascii="Verdana" w:eastAsia="Times New Roman" w:hAnsi="Verdana" w:cs="Arial"/>
                <w:i/>
                <w:iCs/>
                <w:color w:val="365F91" w:themeColor="accent1" w:themeShade="BF"/>
                <w:sz w:val="18"/>
                <w:szCs w:val="18"/>
                <w:lang w:eastAsia="pl-PL"/>
              </w:rPr>
              <w:t>]</w:t>
            </w:r>
          </w:p>
        </w:tc>
        <w:tc>
          <w:tcPr>
            <w:tcW w:w="710" w:type="pct"/>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24130EA4" w14:textId="77777777" w:rsidR="007C7B34" w:rsidRPr="004A2171" w:rsidRDefault="007C7B34" w:rsidP="00FC7104">
            <w:pPr>
              <w:spacing w:after="0" w:line="240" w:lineRule="auto"/>
              <w:jc w:val="center"/>
              <w:rPr>
                <w:rFonts w:ascii="Verdana" w:eastAsia="Times New Roman" w:hAnsi="Verdana" w:cs="Arial"/>
                <w:i/>
                <w:iCs/>
                <w:color w:val="365F91" w:themeColor="accent1" w:themeShade="BF"/>
                <w:sz w:val="18"/>
                <w:szCs w:val="18"/>
                <w:lang w:eastAsia="pl-PL"/>
              </w:rPr>
            </w:pPr>
            <w:r w:rsidRPr="004A2171">
              <w:rPr>
                <w:rFonts w:ascii="Verdana" w:eastAsia="Times New Roman" w:hAnsi="Verdana" w:cs="Arial"/>
                <w:i/>
                <w:iCs/>
                <w:color w:val="365F91" w:themeColor="accent1" w:themeShade="BF"/>
                <w:sz w:val="18"/>
                <w:szCs w:val="18"/>
                <w:lang w:eastAsia="pl-PL"/>
              </w:rPr>
              <w:t>Podtyp krajobrazu</w:t>
            </w:r>
          </w:p>
        </w:tc>
        <w:tc>
          <w:tcPr>
            <w:tcW w:w="475" w:type="pct"/>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0A257C87" w14:textId="13FEF98C" w:rsidR="007C7B34" w:rsidRPr="004A2171" w:rsidRDefault="007C7B34" w:rsidP="00FC7104">
            <w:pPr>
              <w:spacing w:after="0" w:line="240" w:lineRule="auto"/>
              <w:jc w:val="center"/>
              <w:rPr>
                <w:rFonts w:ascii="Verdana" w:eastAsia="Times New Roman" w:hAnsi="Verdana" w:cs="Arial"/>
                <w:i/>
                <w:iCs/>
                <w:color w:val="365F91" w:themeColor="accent1" w:themeShade="BF"/>
                <w:sz w:val="18"/>
                <w:szCs w:val="18"/>
                <w:lang w:eastAsia="pl-PL"/>
              </w:rPr>
            </w:pPr>
            <w:r w:rsidRPr="004A2171">
              <w:rPr>
                <w:rFonts w:ascii="Verdana" w:eastAsia="Times New Roman" w:hAnsi="Verdana" w:cs="Arial"/>
                <w:i/>
                <w:iCs/>
                <w:color w:val="365F91" w:themeColor="accent1" w:themeShade="BF"/>
                <w:sz w:val="18"/>
                <w:szCs w:val="18"/>
                <w:lang w:eastAsia="pl-PL"/>
              </w:rPr>
              <w:t>Całkowita pow.</w:t>
            </w:r>
            <w:r w:rsidR="007E5D1A">
              <w:rPr>
                <w:rFonts w:ascii="Verdana" w:eastAsia="Times New Roman" w:hAnsi="Verdana" w:cs="Arial"/>
                <w:i/>
                <w:iCs/>
                <w:color w:val="365F91" w:themeColor="accent1" w:themeShade="BF"/>
                <w:sz w:val="18"/>
                <w:szCs w:val="18"/>
                <w:lang w:eastAsia="pl-PL"/>
              </w:rPr>
              <w:t xml:space="preserve"> [ha]</w:t>
            </w:r>
          </w:p>
        </w:tc>
        <w:tc>
          <w:tcPr>
            <w:tcW w:w="877" w:type="pct"/>
            <w:tcBorders>
              <w:top w:val="single" w:sz="4" w:space="0" w:color="auto"/>
              <w:left w:val="nil"/>
              <w:bottom w:val="single" w:sz="4" w:space="0" w:color="auto"/>
              <w:right w:val="single" w:sz="4" w:space="0" w:color="auto"/>
            </w:tcBorders>
            <w:shd w:val="clear" w:color="auto" w:fill="D9D9D9" w:themeFill="background1" w:themeFillShade="D9"/>
            <w:noWrap/>
            <w:vAlign w:val="center"/>
            <w:hideMark/>
          </w:tcPr>
          <w:p w14:paraId="5B26FD71" w14:textId="77777777" w:rsidR="007C7B34" w:rsidRPr="004A2171" w:rsidRDefault="007C7B34" w:rsidP="00FC7104">
            <w:pPr>
              <w:spacing w:after="0" w:line="240" w:lineRule="auto"/>
              <w:jc w:val="center"/>
              <w:rPr>
                <w:rFonts w:ascii="Verdana" w:eastAsia="Times New Roman" w:hAnsi="Verdana" w:cs="Arial"/>
                <w:i/>
                <w:iCs/>
                <w:color w:val="365F91" w:themeColor="accent1" w:themeShade="BF"/>
                <w:sz w:val="18"/>
                <w:szCs w:val="18"/>
                <w:lang w:eastAsia="pl-PL"/>
              </w:rPr>
            </w:pPr>
            <w:r w:rsidRPr="004A2171">
              <w:rPr>
                <w:rFonts w:ascii="Verdana" w:eastAsia="Times New Roman" w:hAnsi="Verdana" w:cs="Arial"/>
                <w:i/>
                <w:iCs/>
                <w:color w:val="365F91" w:themeColor="accent1" w:themeShade="BF"/>
                <w:sz w:val="18"/>
                <w:szCs w:val="18"/>
                <w:lang w:eastAsia="pl-PL"/>
              </w:rPr>
              <w:t>Opis</w:t>
            </w:r>
          </w:p>
        </w:tc>
        <w:tc>
          <w:tcPr>
            <w:tcW w:w="876" w:type="pct"/>
            <w:tcBorders>
              <w:top w:val="single" w:sz="4" w:space="0" w:color="auto"/>
              <w:bottom w:val="single" w:sz="4" w:space="0" w:color="auto"/>
              <w:right w:val="single" w:sz="4" w:space="0" w:color="auto"/>
            </w:tcBorders>
            <w:shd w:val="clear" w:color="auto" w:fill="D9D9D9" w:themeFill="background1" w:themeFillShade="D9"/>
            <w:vAlign w:val="center"/>
          </w:tcPr>
          <w:p w14:paraId="01D5ACF3" w14:textId="77777777" w:rsidR="007C7B34" w:rsidRPr="004A2171" w:rsidRDefault="007C7B34" w:rsidP="00FC7104">
            <w:pPr>
              <w:spacing w:after="0" w:line="240" w:lineRule="auto"/>
              <w:jc w:val="center"/>
              <w:rPr>
                <w:rFonts w:ascii="Verdana" w:eastAsia="Times New Roman" w:hAnsi="Verdana" w:cs="Arial"/>
                <w:i/>
                <w:iCs/>
                <w:color w:val="365F91" w:themeColor="accent1" w:themeShade="BF"/>
                <w:sz w:val="18"/>
                <w:szCs w:val="18"/>
                <w:lang w:eastAsia="pl-PL"/>
              </w:rPr>
            </w:pPr>
            <w:r>
              <w:rPr>
                <w:rFonts w:ascii="Verdana" w:eastAsia="Times New Roman" w:hAnsi="Verdana" w:cs="Arial"/>
                <w:i/>
                <w:iCs/>
                <w:color w:val="365F91" w:themeColor="accent1" w:themeShade="BF"/>
                <w:sz w:val="18"/>
                <w:szCs w:val="18"/>
                <w:lang w:eastAsia="pl-PL"/>
              </w:rPr>
              <w:t>Kod jednostki</w:t>
            </w:r>
          </w:p>
        </w:tc>
      </w:tr>
      <w:tr w:rsidR="007C7B34" w:rsidRPr="004A2171" w14:paraId="7FB4FD2B" w14:textId="77777777" w:rsidTr="007C7B34">
        <w:trPr>
          <w:trHeight w:val="255"/>
        </w:trPr>
        <w:tc>
          <w:tcPr>
            <w:tcW w:w="385" w:type="pct"/>
            <w:tcBorders>
              <w:top w:val="nil"/>
              <w:left w:val="single" w:sz="4" w:space="0" w:color="auto"/>
              <w:bottom w:val="single" w:sz="4" w:space="0" w:color="auto"/>
              <w:right w:val="single" w:sz="4" w:space="0" w:color="auto"/>
            </w:tcBorders>
            <w:noWrap/>
            <w:vAlign w:val="center"/>
            <w:hideMark/>
          </w:tcPr>
          <w:p w14:paraId="49E7401C" w14:textId="77777777" w:rsidR="007C7B34" w:rsidRPr="004A2171" w:rsidRDefault="007C7B34" w:rsidP="00FC7104">
            <w:pPr>
              <w:spacing w:after="0" w:line="240" w:lineRule="auto"/>
              <w:jc w:val="center"/>
              <w:rPr>
                <w:rFonts w:ascii="Verdana" w:eastAsia="Times New Roman" w:hAnsi="Verdana" w:cs="Arial"/>
                <w:i/>
                <w:iCs/>
                <w:color w:val="365F91" w:themeColor="accent1" w:themeShade="BF"/>
                <w:sz w:val="18"/>
                <w:szCs w:val="18"/>
                <w:lang w:eastAsia="pl-PL"/>
              </w:rPr>
            </w:pPr>
            <w:r w:rsidRPr="004A2171">
              <w:rPr>
                <w:rFonts w:ascii="Verdana" w:eastAsia="Times New Roman" w:hAnsi="Verdana" w:cs="Arial"/>
                <w:i/>
                <w:iCs/>
                <w:color w:val="365F91" w:themeColor="accent1" w:themeShade="BF"/>
                <w:sz w:val="18"/>
                <w:szCs w:val="18"/>
                <w:lang w:eastAsia="pl-PL"/>
              </w:rPr>
              <w:t>W1</w:t>
            </w:r>
          </w:p>
        </w:tc>
        <w:tc>
          <w:tcPr>
            <w:tcW w:w="581" w:type="pct"/>
            <w:tcBorders>
              <w:top w:val="nil"/>
              <w:left w:val="nil"/>
              <w:bottom w:val="single" w:sz="4" w:space="0" w:color="auto"/>
              <w:right w:val="single" w:sz="4" w:space="0" w:color="auto"/>
            </w:tcBorders>
            <w:noWrap/>
            <w:vAlign w:val="center"/>
            <w:hideMark/>
          </w:tcPr>
          <w:p w14:paraId="47933EAC" w14:textId="77777777" w:rsidR="007C7B34" w:rsidRPr="004A2171" w:rsidRDefault="007C7B34" w:rsidP="00FC7104">
            <w:pPr>
              <w:spacing w:after="0" w:line="240" w:lineRule="auto"/>
              <w:jc w:val="center"/>
              <w:rPr>
                <w:rFonts w:ascii="Verdana" w:eastAsia="Times New Roman" w:hAnsi="Verdana" w:cs="Arial"/>
                <w:i/>
                <w:iCs/>
                <w:color w:val="365F91" w:themeColor="accent1" w:themeShade="BF"/>
                <w:sz w:val="18"/>
                <w:szCs w:val="18"/>
                <w:lang w:eastAsia="pl-PL"/>
              </w:rPr>
            </w:pPr>
            <w:r w:rsidRPr="004A2171">
              <w:rPr>
                <w:rFonts w:ascii="Verdana" w:eastAsia="Times New Roman" w:hAnsi="Verdana" w:cs="Arial"/>
                <w:i/>
                <w:iCs/>
                <w:color w:val="365F91" w:themeColor="accent1" w:themeShade="BF"/>
                <w:sz w:val="18"/>
                <w:szCs w:val="18"/>
                <w:lang w:eastAsia="pl-PL"/>
              </w:rPr>
              <w:t>0+000</w:t>
            </w:r>
          </w:p>
        </w:tc>
        <w:tc>
          <w:tcPr>
            <w:tcW w:w="387" w:type="pct"/>
            <w:tcBorders>
              <w:top w:val="nil"/>
              <w:left w:val="nil"/>
              <w:bottom w:val="single" w:sz="4" w:space="0" w:color="auto"/>
              <w:right w:val="single" w:sz="4" w:space="0" w:color="auto"/>
            </w:tcBorders>
            <w:noWrap/>
            <w:vAlign w:val="center"/>
            <w:hideMark/>
          </w:tcPr>
          <w:p w14:paraId="76D837C7" w14:textId="77777777" w:rsidR="007C7B34" w:rsidRPr="004A2171" w:rsidRDefault="007C7B34" w:rsidP="00FC7104">
            <w:pPr>
              <w:spacing w:after="0" w:line="240" w:lineRule="auto"/>
              <w:jc w:val="center"/>
              <w:rPr>
                <w:rFonts w:ascii="Verdana" w:eastAsia="Times New Roman" w:hAnsi="Verdana" w:cs="Arial"/>
                <w:i/>
                <w:iCs/>
                <w:color w:val="365F91" w:themeColor="accent1" w:themeShade="BF"/>
                <w:sz w:val="18"/>
                <w:szCs w:val="18"/>
                <w:lang w:eastAsia="pl-PL"/>
              </w:rPr>
            </w:pPr>
            <w:r w:rsidRPr="004A2171">
              <w:rPr>
                <w:rFonts w:ascii="Verdana" w:eastAsia="Times New Roman" w:hAnsi="Verdana" w:cs="Arial"/>
                <w:i/>
                <w:iCs/>
                <w:color w:val="365F91" w:themeColor="accent1" w:themeShade="BF"/>
                <w:sz w:val="18"/>
                <w:szCs w:val="18"/>
                <w:lang w:eastAsia="pl-PL"/>
              </w:rPr>
              <w:t>obie</w:t>
            </w:r>
          </w:p>
        </w:tc>
        <w:tc>
          <w:tcPr>
            <w:tcW w:w="709" w:type="pct"/>
            <w:tcBorders>
              <w:top w:val="nil"/>
              <w:left w:val="nil"/>
              <w:bottom w:val="single" w:sz="4" w:space="0" w:color="auto"/>
              <w:right w:val="single" w:sz="4" w:space="0" w:color="auto"/>
            </w:tcBorders>
            <w:noWrap/>
            <w:vAlign w:val="center"/>
            <w:hideMark/>
          </w:tcPr>
          <w:p w14:paraId="5FE0D1B1" w14:textId="77777777" w:rsidR="007C7B34" w:rsidRPr="004A2171" w:rsidRDefault="007C7B34" w:rsidP="00FC7104">
            <w:pPr>
              <w:spacing w:after="0" w:line="240" w:lineRule="auto"/>
              <w:jc w:val="center"/>
              <w:rPr>
                <w:rFonts w:ascii="Verdana" w:eastAsia="Times New Roman" w:hAnsi="Verdana" w:cs="Arial"/>
                <w:i/>
                <w:iCs/>
                <w:color w:val="365F91" w:themeColor="accent1" w:themeShade="BF"/>
                <w:sz w:val="18"/>
                <w:szCs w:val="18"/>
                <w:lang w:eastAsia="pl-PL"/>
              </w:rPr>
            </w:pPr>
            <w:r w:rsidRPr="004A2171">
              <w:rPr>
                <w:rFonts w:ascii="Verdana" w:eastAsia="Times New Roman" w:hAnsi="Verdana" w:cs="Arial"/>
                <w:i/>
                <w:iCs/>
                <w:color w:val="365F91" w:themeColor="accent1" w:themeShade="BF"/>
                <w:sz w:val="18"/>
                <w:szCs w:val="18"/>
                <w:lang w:eastAsia="pl-PL"/>
              </w:rPr>
              <w:t>10585</w:t>
            </w:r>
          </w:p>
        </w:tc>
        <w:tc>
          <w:tcPr>
            <w:tcW w:w="710" w:type="pct"/>
            <w:tcBorders>
              <w:top w:val="nil"/>
              <w:left w:val="nil"/>
              <w:bottom w:val="single" w:sz="4" w:space="0" w:color="auto"/>
              <w:right w:val="single" w:sz="4" w:space="0" w:color="auto"/>
            </w:tcBorders>
            <w:noWrap/>
            <w:vAlign w:val="center"/>
            <w:hideMark/>
          </w:tcPr>
          <w:p w14:paraId="4ED94BA4" w14:textId="77777777" w:rsidR="007C7B34" w:rsidRPr="004A2171" w:rsidRDefault="007C7B34" w:rsidP="00FC7104">
            <w:pPr>
              <w:spacing w:after="0" w:line="240" w:lineRule="auto"/>
              <w:jc w:val="center"/>
              <w:rPr>
                <w:rFonts w:ascii="Verdana" w:eastAsia="Times New Roman" w:hAnsi="Verdana" w:cs="Arial"/>
                <w:i/>
                <w:iCs/>
                <w:color w:val="365F91" w:themeColor="accent1" w:themeShade="BF"/>
                <w:sz w:val="18"/>
                <w:szCs w:val="18"/>
                <w:lang w:eastAsia="pl-PL"/>
              </w:rPr>
            </w:pPr>
            <w:r>
              <w:rPr>
                <w:rFonts w:ascii="Verdana" w:eastAsia="Times New Roman" w:hAnsi="Verdana" w:cs="Arial"/>
                <w:i/>
                <w:iCs/>
                <w:color w:val="365F91" w:themeColor="accent1" w:themeShade="BF"/>
                <w:sz w:val="18"/>
                <w:szCs w:val="18"/>
                <w:lang w:eastAsia="pl-PL"/>
              </w:rPr>
              <w:t>Mozaikowe z przewagą terenów porolnych</w:t>
            </w:r>
          </w:p>
        </w:tc>
        <w:tc>
          <w:tcPr>
            <w:tcW w:w="475" w:type="pct"/>
            <w:tcBorders>
              <w:top w:val="nil"/>
              <w:left w:val="nil"/>
              <w:bottom w:val="single" w:sz="4" w:space="0" w:color="auto"/>
              <w:right w:val="single" w:sz="4" w:space="0" w:color="auto"/>
            </w:tcBorders>
            <w:noWrap/>
            <w:vAlign w:val="center"/>
            <w:hideMark/>
          </w:tcPr>
          <w:p w14:paraId="0137B257" w14:textId="77777777" w:rsidR="007C7B34" w:rsidRPr="004A2171" w:rsidRDefault="007C7B34" w:rsidP="00FC7104">
            <w:pPr>
              <w:spacing w:after="0" w:line="240" w:lineRule="auto"/>
              <w:jc w:val="center"/>
              <w:rPr>
                <w:rFonts w:ascii="Verdana" w:eastAsia="Times New Roman" w:hAnsi="Verdana" w:cs="Arial"/>
                <w:i/>
                <w:iCs/>
                <w:color w:val="365F91" w:themeColor="accent1" w:themeShade="BF"/>
                <w:sz w:val="18"/>
                <w:szCs w:val="18"/>
                <w:lang w:eastAsia="pl-PL"/>
              </w:rPr>
            </w:pPr>
            <w:r w:rsidRPr="004A2171">
              <w:rPr>
                <w:rFonts w:ascii="Verdana" w:eastAsia="Times New Roman" w:hAnsi="Verdana" w:cs="Arial"/>
                <w:i/>
                <w:iCs/>
                <w:color w:val="365F91" w:themeColor="accent1" w:themeShade="BF"/>
                <w:sz w:val="18"/>
                <w:szCs w:val="18"/>
                <w:lang w:eastAsia="pl-PL"/>
              </w:rPr>
              <w:t>15460,7</w:t>
            </w:r>
          </w:p>
        </w:tc>
        <w:tc>
          <w:tcPr>
            <w:tcW w:w="877" w:type="pct"/>
            <w:tcBorders>
              <w:top w:val="nil"/>
              <w:left w:val="nil"/>
              <w:bottom w:val="single" w:sz="4" w:space="0" w:color="auto"/>
              <w:right w:val="single" w:sz="4" w:space="0" w:color="auto"/>
            </w:tcBorders>
            <w:noWrap/>
            <w:vAlign w:val="center"/>
            <w:hideMark/>
          </w:tcPr>
          <w:p w14:paraId="50C16C53" w14:textId="77777777" w:rsidR="007C7B34" w:rsidRPr="004A2171" w:rsidRDefault="007C7B34" w:rsidP="00FC7104">
            <w:pPr>
              <w:spacing w:after="0" w:line="240" w:lineRule="auto"/>
              <w:jc w:val="center"/>
              <w:rPr>
                <w:rFonts w:ascii="Verdana" w:eastAsia="Times New Roman" w:hAnsi="Verdana" w:cs="Arial"/>
                <w:i/>
                <w:iCs/>
                <w:color w:val="365F91" w:themeColor="accent1" w:themeShade="BF"/>
                <w:sz w:val="18"/>
                <w:szCs w:val="18"/>
                <w:lang w:eastAsia="pl-PL"/>
              </w:rPr>
            </w:pPr>
            <w:r w:rsidRPr="004A2171">
              <w:rPr>
                <w:rFonts w:ascii="Verdana" w:eastAsia="Times New Roman" w:hAnsi="Verdana" w:cs="Arial"/>
                <w:i/>
                <w:iCs/>
                <w:color w:val="365F91" w:themeColor="accent1" w:themeShade="BF"/>
                <w:sz w:val="18"/>
                <w:szCs w:val="18"/>
                <w:lang w:eastAsia="pl-PL"/>
              </w:rPr>
              <w:t>Kulminacja Wzniesień Łódzkich</w:t>
            </w:r>
          </w:p>
        </w:tc>
        <w:tc>
          <w:tcPr>
            <w:tcW w:w="876" w:type="pct"/>
            <w:tcBorders>
              <w:top w:val="single" w:sz="4" w:space="0" w:color="auto"/>
              <w:bottom w:val="single" w:sz="4" w:space="0" w:color="auto"/>
              <w:right w:val="single" w:sz="4" w:space="0" w:color="auto"/>
            </w:tcBorders>
            <w:vAlign w:val="center"/>
          </w:tcPr>
          <w:p w14:paraId="27659940" w14:textId="77777777" w:rsidR="007C7B34" w:rsidRPr="004A2171" w:rsidRDefault="007C7B34" w:rsidP="00FC7104">
            <w:pPr>
              <w:spacing w:after="0" w:line="240" w:lineRule="auto"/>
              <w:jc w:val="center"/>
              <w:rPr>
                <w:rFonts w:ascii="Verdana" w:eastAsia="Times New Roman" w:hAnsi="Verdana" w:cs="Arial"/>
                <w:i/>
                <w:iCs/>
                <w:color w:val="365F91" w:themeColor="accent1" w:themeShade="BF"/>
                <w:sz w:val="18"/>
                <w:szCs w:val="18"/>
                <w:lang w:eastAsia="pl-PL"/>
              </w:rPr>
            </w:pPr>
            <w:r w:rsidRPr="007C7B34">
              <w:rPr>
                <w:rFonts w:ascii="Verdana" w:eastAsia="Times New Roman" w:hAnsi="Verdana" w:cs="Arial"/>
                <w:i/>
                <w:iCs/>
                <w:color w:val="365F91" w:themeColor="accent1" w:themeShade="BF"/>
                <w:sz w:val="18"/>
                <w:szCs w:val="18"/>
                <w:lang w:eastAsia="pl-PL"/>
              </w:rPr>
              <w:t>10-318.82-132</w:t>
            </w:r>
          </w:p>
        </w:tc>
      </w:tr>
      <w:tr w:rsidR="007C7B34" w:rsidRPr="004A2171" w14:paraId="290D1C12" w14:textId="77777777" w:rsidTr="007C7B34">
        <w:trPr>
          <w:trHeight w:val="255"/>
        </w:trPr>
        <w:tc>
          <w:tcPr>
            <w:tcW w:w="385" w:type="pct"/>
            <w:tcBorders>
              <w:top w:val="nil"/>
              <w:left w:val="single" w:sz="4" w:space="0" w:color="auto"/>
              <w:bottom w:val="single" w:sz="4" w:space="0" w:color="auto"/>
              <w:right w:val="single" w:sz="4" w:space="0" w:color="auto"/>
            </w:tcBorders>
            <w:noWrap/>
            <w:vAlign w:val="center"/>
            <w:hideMark/>
          </w:tcPr>
          <w:p w14:paraId="5D61616A" w14:textId="77777777" w:rsidR="007C7B34" w:rsidRPr="004A2171" w:rsidRDefault="007C7B34" w:rsidP="00FC7104">
            <w:pPr>
              <w:spacing w:after="0" w:line="240" w:lineRule="auto"/>
              <w:jc w:val="center"/>
              <w:rPr>
                <w:rFonts w:ascii="Verdana" w:eastAsia="Times New Roman" w:hAnsi="Verdana" w:cs="Arial"/>
                <w:i/>
                <w:iCs/>
                <w:color w:val="365F91" w:themeColor="accent1" w:themeShade="BF"/>
                <w:sz w:val="18"/>
                <w:szCs w:val="18"/>
                <w:lang w:eastAsia="pl-PL"/>
              </w:rPr>
            </w:pPr>
            <w:r w:rsidRPr="004A2171">
              <w:rPr>
                <w:rFonts w:ascii="Verdana" w:eastAsia="Times New Roman" w:hAnsi="Verdana" w:cs="Arial"/>
                <w:i/>
                <w:iCs/>
                <w:color w:val="365F91" w:themeColor="accent1" w:themeShade="BF"/>
                <w:sz w:val="18"/>
                <w:szCs w:val="18"/>
                <w:lang w:eastAsia="pl-PL"/>
              </w:rPr>
              <w:t>W1</w:t>
            </w:r>
          </w:p>
        </w:tc>
        <w:tc>
          <w:tcPr>
            <w:tcW w:w="581" w:type="pct"/>
            <w:tcBorders>
              <w:top w:val="nil"/>
              <w:left w:val="nil"/>
              <w:bottom w:val="single" w:sz="4" w:space="0" w:color="auto"/>
              <w:right w:val="single" w:sz="4" w:space="0" w:color="auto"/>
            </w:tcBorders>
            <w:noWrap/>
            <w:vAlign w:val="center"/>
            <w:hideMark/>
          </w:tcPr>
          <w:p w14:paraId="7BE31704" w14:textId="77777777" w:rsidR="007C7B34" w:rsidRPr="004A2171" w:rsidRDefault="007C7B34" w:rsidP="00FC7104">
            <w:pPr>
              <w:spacing w:after="0" w:line="240" w:lineRule="auto"/>
              <w:jc w:val="center"/>
              <w:rPr>
                <w:rFonts w:ascii="Verdana" w:eastAsia="Times New Roman" w:hAnsi="Verdana" w:cs="Arial"/>
                <w:i/>
                <w:iCs/>
                <w:color w:val="365F91" w:themeColor="accent1" w:themeShade="BF"/>
                <w:sz w:val="18"/>
                <w:szCs w:val="18"/>
                <w:lang w:eastAsia="pl-PL"/>
              </w:rPr>
            </w:pPr>
            <w:r w:rsidRPr="004A2171">
              <w:rPr>
                <w:rFonts w:ascii="Verdana" w:eastAsia="Times New Roman" w:hAnsi="Verdana" w:cs="Arial"/>
                <w:i/>
                <w:iCs/>
                <w:color w:val="365F91" w:themeColor="accent1" w:themeShade="BF"/>
                <w:sz w:val="18"/>
                <w:szCs w:val="18"/>
                <w:lang w:eastAsia="pl-PL"/>
              </w:rPr>
              <w:t>0+000 - 0+070</w:t>
            </w:r>
          </w:p>
        </w:tc>
        <w:tc>
          <w:tcPr>
            <w:tcW w:w="387" w:type="pct"/>
            <w:tcBorders>
              <w:top w:val="nil"/>
              <w:left w:val="nil"/>
              <w:bottom w:val="single" w:sz="4" w:space="0" w:color="auto"/>
              <w:right w:val="single" w:sz="4" w:space="0" w:color="auto"/>
            </w:tcBorders>
            <w:noWrap/>
            <w:vAlign w:val="center"/>
            <w:hideMark/>
          </w:tcPr>
          <w:p w14:paraId="51F6E9CA" w14:textId="77777777" w:rsidR="007C7B34" w:rsidRPr="004A2171" w:rsidRDefault="007C7B34" w:rsidP="00FC7104">
            <w:pPr>
              <w:spacing w:after="0" w:line="240" w:lineRule="auto"/>
              <w:jc w:val="center"/>
              <w:rPr>
                <w:rFonts w:ascii="Verdana" w:eastAsia="Times New Roman" w:hAnsi="Verdana" w:cs="Arial"/>
                <w:i/>
                <w:iCs/>
                <w:color w:val="365F91" w:themeColor="accent1" w:themeShade="BF"/>
                <w:sz w:val="18"/>
                <w:szCs w:val="18"/>
                <w:lang w:eastAsia="pl-PL"/>
              </w:rPr>
            </w:pPr>
            <w:r w:rsidRPr="004A2171">
              <w:rPr>
                <w:rFonts w:ascii="Verdana" w:eastAsia="Times New Roman" w:hAnsi="Verdana" w:cs="Arial"/>
                <w:i/>
                <w:iCs/>
                <w:color w:val="365F91" w:themeColor="accent1" w:themeShade="BF"/>
                <w:sz w:val="18"/>
                <w:szCs w:val="18"/>
                <w:lang w:eastAsia="pl-PL"/>
              </w:rPr>
              <w:t>prawa</w:t>
            </w:r>
          </w:p>
        </w:tc>
        <w:tc>
          <w:tcPr>
            <w:tcW w:w="709" w:type="pct"/>
            <w:tcBorders>
              <w:top w:val="nil"/>
              <w:left w:val="nil"/>
              <w:bottom w:val="single" w:sz="4" w:space="0" w:color="auto"/>
              <w:right w:val="single" w:sz="4" w:space="0" w:color="auto"/>
            </w:tcBorders>
            <w:noWrap/>
            <w:vAlign w:val="center"/>
            <w:hideMark/>
          </w:tcPr>
          <w:p w14:paraId="0873D59C" w14:textId="77777777" w:rsidR="007C7B34" w:rsidRPr="004A2171" w:rsidRDefault="007C7B34" w:rsidP="00FC7104">
            <w:pPr>
              <w:spacing w:after="0" w:line="240" w:lineRule="auto"/>
              <w:jc w:val="center"/>
              <w:rPr>
                <w:rFonts w:ascii="Verdana" w:eastAsia="Times New Roman" w:hAnsi="Verdana" w:cs="Arial"/>
                <w:i/>
                <w:iCs/>
                <w:color w:val="365F91" w:themeColor="accent1" w:themeShade="BF"/>
                <w:sz w:val="18"/>
                <w:szCs w:val="18"/>
                <w:lang w:eastAsia="pl-PL"/>
              </w:rPr>
            </w:pPr>
            <w:r w:rsidRPr="004A2171">
              <w:rPr>
                <w:rFonts w:ascii="Verdana" w:eastAsia="Times New Roman" w:hAnsi="Verdana" w:cs="Arial"/>
                <w:i/>
                <w:iCs/>
                <w:color w:val="365F91" w:themeColor="accent1" w:themeShade="BF"/>
                <w:sz w:val="18"/>
                <w:szCs w:val="18"/>
                <w:lang w:eastAsia="pl-PL"/>
              </w:rPr>
              <w:t>5408</w:t>
            </w:r>
          </w:p>
        </w:tc>
        <w:tc>
          <w:tcPr>
            <w:tcW w:w="710" w:type="pct"/>
            <w:tcBorders>
              <w:top w:val="nil"/>
              <w:left w:val="nil"/>
              <w:bottom w:val="single" w:sz="4" w:space="0" w:color="auto"/>
              <w:right w:val="single" w:sz="4" w:space="0" w:color="auto"/>
            </w:tcBorders>
            <w:noWrap/>
            <w:vAlign w:val="center"/>
            <w:hideMark/>
          </w:tcPr>
          <w:p w14:paraId="5ED67260" w14:textId="77777777" w:rsidR="007C7B34" w:rsidRPr="004A2171" w:rsidRDefault="007C7B34" w:rsidP="00FC7104">
            <w:pPr>
              <w:spacing w:after="0" w:line="240" w:lineRule="auto"/>
              <w:jc w:val="center"/>
              <w:rPr>
                <w:rFonts w:ascii="Verdana" w:eastAsia="Times New Roman" w:hAnsi="Verdana" w:cs="Arial"/>
                <w:i/>
                <w:iCs/>
                <w:color w:val="365F91" w:themeColor="accent1" w:themeShade="BF"/>
                <w:sz w:val="18"/>
                <w:szCs w:val="18"/>
                <w:lang w:eastAsia="pl-PL"/>
              </w:rPr>
            </w:pPr>
            <w:r>
              <w:rPr>
                <w:rFonts w:ascii="Verdana" w:eastAsia="Times New Roman" w:hAnsi="Verdana" w:cs="Arial"/>
                <w:i/>
                <w:iCs/>
                <w:color w:val="365F91" w:themeColor="accent1" w:themeShade="BF"/>
                <w:sz w:val="18"/>
                <w:szCs w:val="18"/>
                <w:lang w:eastAsia="pl-PL"/>
              </w:rPr>
              <w:t>Leśne z przewagą siedlisk lasowych</w:t>
            </w:r>
          </w:p>
        </w:tc>
        <w:tc>
          <w:tcPr>
            <w:tcW w:w="475" w:type="pct"/>
            <w:tcBorders>
              <w:top w:val="nil"/>
              <w:left w:val="nil"/>
              <w:bottom w:val="single" w:sz="4" w:space="0" w:color="auto"/>
              <w:right w:val="single" w:sz="4" w:space="0" w:color="auto"/>
            </w:tcBorders>
            <w:noWrap/>
            <w:vAlign w:val="center"/>
            <w:hideMark/>
          </w:tcPr>
          <w:p w14:paraId="63EEA942" w14:textId="77777777" w:rsidR="007C7B34" w:rsidRPr="004A2171" w:rsidRDefault="007C7B34" w:rsidP="00FC7104">
            <w:pPr>
              <w:spacing w:after="0" w:line="240" w:lineRule="auto"/>
              <w:jc w:val="center"/>
              <w:rPr>
                <w:rFonts w:ascii="Verdana" w:eastAsia="Times New Roman" w:hAnsi="Verdana" w:cs="Arial"/>
                <w:i/>
                <w:iCs/>
                <w:color w:val="365F91" w:themeColor="accent1" w:themeShade="BF"/>
                <w:sz w:val="18"/>
                <w:szCs w:val="18"/>
                <w:lang w:eastAsia="pl-PL"/>
              </w:rPr>
            </w:pPr>
            <w:r w:rsidRPr="004A2171">
              <w:rPr>
                <w:rFonts w:ascii="Verdana" w:eastAsia="Times New Roman" w:hAnsi="Verdana" w:cs="Arial"/>
                <w:i/>
                <w:iCs/>
                <w:color w:val="365F91" w:themeColor="accent1" w:themeShade="BF"/>
                <w:sz w:val="18"/>
                <w:szCs w:val="18"/>
                <w:lang w:eastAsia="pl-PL"/>
              </w:rPr>
              <w:t>953,232</w:t>
            </w:r>
          </w:p>
        </w:tc>
        <w:tc>
          <w:tcPr>
            <w:tcW w:w="877" w:type="pct"/>
            <w:tcBorders>
              <w:top w:val="nil"/>
              <w:left w:val="nil"/>
              <w:bottom w:val="single" w:sz="4" w:space="0" w:color="auto"/>
              <w:right w:val="single" w:sz="4" w:space="0" w:color="auto"/>
            </w:tcBorders>
            <w:noWrap/>
            <w:vAlign w:val="center"/>
            <w:hideMark/>
          </w:tcPr>
          <w:p w14:paraId="55E047C1" w14:textId="77777777" w:rsidR="007C7B34" w:rsidRPr="004A2171" w:rsidRDefault="007C7B34" w:rsidP="00FC7104">
            <w:pPr>
              <w:spacing w:after="0" w:line="240" w:lineRule="auto"/>
              <w:jc w:val="center"/>
              <w:rPr>
                <w:rFonts w:ascii="Verdana" w:eastAsia="Times New Roman" w:hAnsi="Verdana" w:cs="Arial"/>
                <w:i/>
                <w:iCs/>
                <w:color w:val="365F91" w:themeColor="accent1" w:themeShade="BF"/>
                <w:sz w:val="18"/>
                <w:szCs w:val="18"/>
                <w:lang w:eastAsia="pl-PL"/>
              </w:rPr>
            </w:pPr>
            <w:r w:rsidRPr="004A2171">
              <w:rPr>
                <w:rFonts w:ascii="Verdana" w:eastAsia="Times New Roman" w:hAnsi="Verdana" w:cs="Arial"/>
                <w:i/>
                <w:iCs/>
                <w:color w:val="365F91" w:themeColor="accent1" w:themeShade="BF"/>
                <w:sz w:val="18"/>
                <w:szCs w:val="18"/>
                <w:lang w:eastAsia="pl-PL"/>
              </w:rPr>
              <w:t xml:space="preserve">Las </w:t>
            </w:r>
            <w:proofErr w:type="spellStart"/>
            <w:r w:rsidRPr="004A2171">
              <w:rPr>
                <w:rFonts w:ascii="Verdana" w:eastAsia="Times New Roman" w:hAnsi="Verdana" w:cs="Arial"/>
                <w:i/>
                <w:iCs/>
                <w:color w:val="365F91" w:themeColor="accent1" w:themeShade="BF"/>
                <w:sz w:val="18"/>
                <w:szCs w:val="18"/>
                <w:lang w:eastAsia="pl-PL"/>
              </w:rPr>
              <w:t>Wiączyński</w:t>
            </w:r>
            <w:proofErr w:type="spellEnd"/>
          </w:p>
        </w:tc>
        <w:tc>
          <w:tcPr>
            <w:tcW w:w="876" w:type="pct"/>
            <w:tcBorders>
              <w:top w:val="single" w:sz="4" w:space="0" w:color="auto"/>
              <w:bottom w:val="single" w:sz="4" w:space="0" w:color="auto"/>
              <w:right w:val="single" w:sz="4" w:space="0" w:color="auto"/>
            </w:tcBorders>
            <w:vAlign w:val="center"/>
          </w:tcPr>
          <w:p w14:paraId="182D9DD8" w14:textId="77777777" w:rsidR="007C7B34" w:rsidRPr="004A2171" w:rsidRDefault="007C7B34" w:rsidP="00FC7104">
            <w:pPr>
              <w:spacing w:after="0" w:line="240" w:lineRule="auto"/>
              <w:jc w:val="center"/>
              <w:rPr>
                <w:rFonts w:ascii="Verdana" w:eastAsia="Times New Roman" w:hAnsi="Verdana" w:cs="Arial"/>
                <w:i/>
                <w:iCs/>
                <w:color w:val="365F91" w:themeColor="accent1" w:themeShade="BF"/>
                <w:sz w:val="18"/>
                <w:szCs w:val="18"/>
                <w:lang w:eastAsia="pl-PL"/>
              </w:rPr>
            </w:pPr>
            <w:r w:rsidRPr="007C7B34">
              <w:rPr>
                <w:rFonts w:ascii="Verdana" w:eastAsia="Times New Roman" w:hAnsi="Verdana" w:cs="Arial"/>
                <w:i/>
                <w:iCs/>
                <w:color w:val="365F91" w:themeColor="accent1" w:themeShade="BF"/>
                <w:sz w:val="18"/>
                <w:szCs w:val="18"/>
                <w:lang w:eastAsia="pl-PL"/>
              </w:rPr>
              <w:t>10-318.82-38</w:t>
            </w:r>
          </w:p>
        </w:tc>
      </w:tr>
      <w:tr w:rsidR="007C7B34" w:rsidRPr="004A2171" w14:paraId="5B4B27F8" w14:textId="77777777" w:rsidTr="007C7B34">
        <w:trPr>
          <w:trHeight w:val="255"/>
        </w:trPr>
        <w:tc>
          <w:tcPr>
            <w:tcW w:w="385" w:type="pct"/>
            <w:tcBorders>
              <w:top w:val="nil"/>
              <w:left w:val="single" w:sz="4" w:space="0" w:color="auto"/>
              <w:bottom w:val="single" w:sz="4" w:space="0" w:color="auto"/>
              <w:right w:val="single" w:sz="4" w:space="0" w:color="auto"/>
            </w:tcBorders>
            <w:noWrap/>
            <w:vAlign w:val="center"/>
            <w:hideMark/>
          </w:tcPr>
          <w:p w14:paraId="76FAA5A5" w14:textId="77777777" w:rsidR="007C7B34" w:rsidRPr="004A2171" w:rsidRDefault="007C7B34" w:rsidP="00FC7104">
            <w:pPr>
              <w:spacing w:after="0" w:line="240" w:lineRule="auto"/>
              <w:jc w:val="center"/>
              <w:rPr>
                <w:rFonts w:ascii="Verdana" w:eastAsia="Times New Roman" w:hAnsi="Verdana" w:cs="Arial"/>
                <w:i/>
                <w:iCs/>
                <w:color w:val="365F91" w:themeColor="accent1" w:themeShade="BF"/>
                <w:sz w:val="18"/>
                <w:szCs w:val="18"/>
                <w:lang w:eastAsia="pl-PL"/>
              </w:rPr>
            </w:pPr>
            <w:r w:rsidRPr="004A2171">
              <w:rPr>
                <w:rFonts w:ascii="Verdana" w:eastAsia="Times New Roman" w:hAnsi="Verdana" w:cs="Arial"/>
                <w:i/>
                <w:iCs/>
                <w:color w:val="365F91" w:themeColor="accent1" w:themeShade="BF"/>
                <w:sz w:val="18"/>
                <w:szCs w:val="18"/>
                <w:lang w:eastAsia="pl-PL"/>
              </w:rPr>
              <w:t>W1</w:t>
            </w:r>
          </w:p>
        </w:tc>
        <w:tc>
          <w:tcPr>
            <w:tcW w:w="581" w:type="pct"/>
            <w:tcBorders>
              <w:top w:val="nil"/>
              <w:left w:val="nil"/>
              <w:bottom w:val="single" w:sz="4" w:space="0" w:color="auto"/>
              <w:right w:val="single" w:sz="4" w:space="0" w:color="auto"/>
            </w:tcBorders>
            <w:noWrap/>
            <w:vAlign w:val="center"/>
            <w:hideMark/>
          </w:tcPr>
          <w:p w14:paraId="08B1933F" w14:textId="77777777" w:rsidR="007C7B34" w:rsidRPr="004A2171" w:rsidRDefault="007C7B34" w:rsidP="00FC7104">
            <w:pPr>
              <w:spacing w:after="0" w:line="240" w:lineRule="auto"/>
              <w:jc w:val="center"/>
              <w:rPr>
                <w:rFonts w:ascii="Verdana" w:eastAsia="Times New Roman" w:hAnsi="Verdana" w:cs="Arial"/>
                <w:i/>
                <w:iCs/>
                <w:color w:val="365F91" w:themeColor="accent1" w:themeShade="BF"/>
                <w:sz w:val="18"/>
                <w:szCs w:val="18"/>
                <w:lang w:eastAsia="pl-PL"/>
              </w:rPr>
            </w:pPr>
            <w:r w:rsidRPr="004A2171">
              <w:rPr>
                <w:rFonts w:ascii="Verdana" w:eastAsia="Times New Roman" w:hAnsi="Verdana" w:cs="Arial"/>
                <w:i/>
                <w:iCs/>
                <w:color w:val="365F91" w:themeColor="accent1" w:themeShade="BF"/>
                <w:sz w:val="18"/>
                <w:szCs w:val="18"/>
                <w:lang w:eastAsia="pl-PL"/>
              </w:rPr>
              <w:t>8+117 - 8+644</w:t>
            </w:r>
          </w:p>
        </w:tc>
        <w:tc>
          <w:tcPr>
            <w:tcW w:w="387" w:type="pct"/>
            <w:tcBorders>
              <w:top w:val="nil"/>
              <w:left w:val="nil"/>
              <w:bottom w:val="single" w:sz="4" w:space="0" w:color="auto"/>
              <w:right w:val="single" w:sz="4" w:space="0" w:color="auto"/>
            </w:tcBorders>
            <w:noWrap/>
            <w:vAlign w:val="center"/>
            <w:hideMark/>
          </w:tcPr>
          <w:p w14:paraId="1F6A855F" w14:textId="77777777" w:rsidR="007C7B34" w:rsidRPr="004A2171" w:rsidRDefault="007C7B34" w:rsidP="00FC7104">
            <w:pPr>
              <w:spacing w:after="0" w:line="240" w:lineRule="auto"/>
              <w:jc w:val="center"/>
              <w:rPr>
                <w:rFonts w:ascii="Verdana" w:eastAsia="Times New Roman" w:hAnsi="Verdana" w:cs="Arial"/>
                <w:i/>
                <w:iCs/>
                <w:color w:val="365F91" w:themeColor="accent1" w:themeShade="BF"/>
                <w:sz w:val="18"/>
                <w:szCs w:val="18"/>
                <w:lang w:eastAsia="pl-PL"/>
              </w:rPr>
            </w:pPr>
            <w:r w:rsidRPr="004A2171">
              <w:rPr>
                <w:rFonts w:ascii="Verdana" w:eastAsia="Times New Roman" w:hAnsi="Verdana" w:cs="Arial"/>
                <w:i/>
                <w:iCs/>
                <w:color w:val="365F91" w:themeColor="accent1" w:themeShade="BF"/>
                <w:sz w:val="18"/>
                <w:szCs w:val="18"/>
                <w:lang w:eastAsia="pl-PL"/>
              </w:rPr>
              <w:t>obie</w:t>
            </w:r>
          </w:p>
        </w:tc>
        <w:tc>
          <w:tcPr>
            <w:tcW w:w="709" w:type="pct"/>
            <w:tcBorders>
              <w:top w:val="nil"/>
              <w:left w:val="nil"/>
              <w:bottom w:val="single" w:sz="4" w:space="0" w:color="auto"/>
              <w:right w:val="single" w:sz="4" w:space="0" w:color="auto"/>
            </w:tcBorders>
            <w:noWrap/>
            <w:vAlign w:val="center"/>
            <w:hideMark/>
          </w:tcPr>
          <w:p w14:paraId="548B4ACD" w14:textId="77777777" w:rsidR="007C7B34" w:rsidRPr="004A2171" w:rsidRDefault="007C7B34" w:rsidP="00FC7104">
            <w:pPr>
              <w:spacing w:after="0" w:line="240" w:lineRule="auto"/>
              <w:jc w:val="center"/>
              <w:rPr>
                <w:rFonts w:ascii="Verdana" w:eastAsia="Times New Roman" w:hAnsi="Verdana" w:cs="Arial"/>
                <w:i/>
                <w:iCs/>
                <w:color w:val="365F91" w:themeColor="accent1" w:themeShade="BF"/>
                <w:sz w:val="18"/>
                <w:szCs w:val="18"/>
                <w:lang w:eastAsia="pl-PL"/>
              </w:rPr>
            </w:pPr>
            <w:r w:rsidRPr="004A2171">
              <w:rPr>
                <w:rFonts w:ascii="Verdana" w:eastAsia="Times New Roman" w:hAnsi="Verdana" w:cs="Arial"/>
                <w:i/>
                <w:iCs/>
                <w:color w:val="365F91" w:themeColor="accent1" w:themeShade="BF"/>
                <w:sz w:val="18"/>
                <w:szCs w:val="18"/>
                <w:lang w:eastAsia="pl-PL"/>
              </w:rPr>
              <w:t>37471</w:t>
            </w:r>
          </w:p>
        </w:tc>
        <w:tc>
          <w:tcPr>
            <w:tcW w:w="710" w:type="pct"/>
            <w:tcBorders>
              <w:top w:val="nil"/>
              <w:left w:val="nil"/>
              <w:bottom w:val="single" w:sz="4" w:space="0" w:color="auto"/>
              <w:right w:val="single" w:sz="4" w:space="0" w:color="auto"/>
            </w:tcBorders>
            <w:noWrap/>
            <w:vAlign w:val="center"/>
            <w:hideMark/>
          </w:tcPr>
          <w:p w14:paraId="7EC18AA3" w14:textId="77777777" w:rsidR="007C7B34" w:rsidRPr="004A2171" w:rsidRDefault="007C7B34" w:rsidP="00FC7104">
            <w:pPr>
              <w:spacing w:after="0" w:line="240" w:lineRule="auto"/>
              <w:jc w:val="center"/>
              <w:rPr>
                <w:rFonts w:ascii="Verdana" w:eastAsia="Times New Roman" w:hAnsi="Verdana" w:cs="Arial"/>
                <w:i/>
                <w:iCs/>
                <w:color w:val="365F91" w:themeColor="accent1" w:themeShade="BF"/>
                <w:sz w:val="18"/>
                <w:szCs w:val="18"/>
                <w:lang w:eastAsia="pl-PL"/>
              </w:rPr>
            </w:pPr>
            <w:r>
              <w:rPr>
                <w:rFonts w:ascii="Verdana" w:eastAsia="Times New Roman" w:hAnsi="Verdana" w:cs="Arial"/>
                <w:i/>
                <w:iCs/>
                <w:color w:val="365F91" w:themeColor="accent1" w:themeShade="BF"/>
                <w:sz w:val="18"/>
                <w:szCs w:val="18"/>
                <w:lang w:eastAsia="pl-PL"/>
              </w:rPr>
              <w:t>Leśne z przewagą siedlisk lasowych</w:t>
            </w:r>
          </w:p>
        </w:tc>
        <w:tc>
          <w:tcPr>
            <w:tcW w:w="475" w:type="pct"/>
            <w:tcBorders>
              <w:top w:val="nil"/>
              <w:left w:val="nil"/>
              <w:bottom w:val="single" w:sz="4" w:space="0" w:color="auto"/>
              <w:right w:val="single" w:sz="4" w:space="0" w:color="auto"/>
            </w:tcBorders>
            <w:noWrap/>
            <w:vAlign w:val="center"/>
            <w:hideMark/>
          </w:tcPr>
          <w:p w14:paraId="61F08C32" w14:textId="77777777" w:rsidR="007C7B34" w:rsidRPr="004A2171" w:rsidRDefault="007C7B34" w:rsidP="00FC7104">
            <w:pPr>
              <w:spacing w:after="0" w:line="240" w:lineRule="auto"/>
              <w:jc w:val="center"/>
              <w:rPr>
                <w:rFonts w:ascii="Verdana" w:eastAsia="Times New Roman" w:hAnsi="Verdana" w:cs="Arial"/>
                <w:i/>
                <w:iCs/>
                <w:color w:val="365F91" w:themeColor="accent1" w:themeShade="BF"/>
                <w:sz w:val="18"/>
                <w:szCs w:val="18"/>
                <w:lang w:eastAsia="pl-PL"/>
              </w:rPr>
            </w:pPr>
            <w:r w:rsidRPr="004A2171">
              <w:rPr>
                <w:rFonts w:ascii="Verdana" w:eastAsia="Times New Roman" w:hAnsi="Verdana" w:cs="Arial"/>
                <w:i/>
                <w:iCs/>
                <w:color w:val="365F91" w:themeColor="accent1" w:themeShade="BF"/>
                <w:sz w:val="18"/>
                <w:szCs w:val="18"/>
                <w:lang w:eastAsia="pl-PL"/>
              </w:rPr>
              <w:t>543,026</w:t>
            </w:r>
          </w:p>
        </w:tc>
        <w:tc>
          <w:tcPr>
            <w:tcW w:w="877" w:type="pct"/>
            <w:tcBorders>
              <w:top w:val="nil"/>
              <w:left w:val="nil"/>
              <w:bottom w:val="single" w:sz="4" w:space="0" w:color="auto"/>
              <w:right w:val="single" w:sz="4" w:space="0" w:color="auto"/>
            </w:tcBorders>
            <w:noWrap/>
            <w:vAlign w:val="center"/>
            <w:hideMark/>
          </w:tcPr>
          <w:p w14:paraId="643F331A" w14:textId="77777777" w:rsidR="007C7B34" w:rsidRPr="004A2171" w:rsidRDefault="007C7B34" w:rsidP="00FC7104">
            <w:pPr>
              <w:spacing w:after="0" w:line="240" w:lineRule="auto"/>
              <w:jc w:val="center"/>
              <w:rPr>
                <w:rFonts w:ascii="Verdana" w:eastAsia="Times New Roman" w:hAnsi="Verdana" w:cs="Arial"/>
                <w:i/>
                <w:iCs/>
                <w:color w:val="365F91" w:themeColor="accent1" w:themeShade="BF"/>
                <w:sz w:val="18"/>
                <w:szCs w:val="18"/>
                <w:lang w:eastAsia="pl-PL"/>
              </w:rPr>
            </w:pPr>
            <w:r w:rsidRPr="004A2171">
              <w:rPr>
                <w:rFonts w:ascii="Verdana" w:eastAsia="Times New Roman" w:hAnsi="Verdana" w:cs="Arial"/>
                <w:i/>
                <w:iCs/>
                <w:color w:val="365F91" w:themeColor="accent1" w:themeShade="BF"/>
                <w:sz w:val="18"/>
                <w:szCs w:val="18"/>
                <w:lang w:eastAsia="pl-PL"/>
              </w:rPr>
              <w:t xml:space="preserve">Las </w:t>
            </w:r>
            <w:proofErr w:type="spellStart"/>
            <w:r w:rsidRPr="004A2171">
              <w:rPr>
                <w:rFonts w:ascii="Verdana" w:eastAsia="Times New Roman" w:hAnsi="Verdana" w:cs="Arial"/>
                <w:i/>
                <w:iCs/>
                <w:color w:val="365F91" w:themeColor="accent1" w:themeShade="BF"/>
                <w:sz w:val="18"/>
                <w:szCs w:val="18"/>
                <w:lang w:eastAsia="pl-PL"/>
              </w:rPr>
              <w:t>Tadziński</w:t>
            </w:r>
            <w:proofErr w:type="spellEnd"/>
          </w:p>
        </w:tc>
        <w:tc>
          <w:tcPr>
            <w:tcW w:w="876" w:type="pct"/>
            <w:tcBorders>
              <w:top w:val="single" w:sz="4" w:space="0" w:color="auto"/>
              <w:bottom w:val="single" w:sz="4" w:space="0" w:color="auto"/>
              <w:right w:val="single" w:sz="4" w:space="0" w:color="auto"/>
            </w:tcBorders>
            <w:vAlign w:val="center"/>
          </w:tcPr>
          <w:p w14:paraId="67985D96" w14:textId="77777777" w:rsidR="007C7B34" w:rsidRPr="004A2171" w:rsidRDefault="007C7B34" w:rsidP="00FC7104">
            <w:pPr>
              <w:spacing w:after="0" w:line="240" w:lineRule="auto"/>
              <w:jc w:val="center"/>
              <w:rPr>
                <w:rFonts w:ascii="Verdana" w:eastAsia="Times New Roman" w:hAnsi="Verdana" w:cs="Arial"/>
                <w:i/>
                <w:iCs/>
                <w:color w:val="365F91" w:themeColor="accent1" w:themeShade="BF"/>
                <w:sz w:val="18"/>
                <w:szCs w:val="18"/>
                <w:lang w:eastAsia="pl-PL"/>
              </w:rPr>
            </w:pPr>
            <w:r w:rsidRPr="007C7B34">
              <w:rPr>
                <w:rFonts w:ascii="Verdana" w:eastAsia="Times New Roman" w:hAnsi="Verdana" w:cs="Arial"/>
                <w:i/>
                <w:iCs/>
                <w:color w:val="365F91" w:themeColor="accent1" w:themeShade="BF"/>
                <w:sz w:val="18"/>
                <w:szCs w:val="18"/>
                <w:lang w:eastAsia="pl-PL"/>
              </w:rPr>
              <w:t>10-318.82-42</w:t>
            </w:r>
          </w:p>
        </w:tc>
      </w:tr>
      <w:tr w:rsidR="007C7B34" w:rsidRPr="004A2171" w14:paraId="699D4AFD" w14:textId="77777777" w:rsidTr="007C7B34">
        <w:trPr>
          <w:trHeight w:val="255"/>
        </w:trPr>
        <w:tc>
          <w:tcPr>
            <w:tcW w:w="385" w:type="pct"/>
            <w:tcBorders>
              <w:top w:val="nil"/>
              <w:left w:val="single" w:sz="4" w:space="0" w:color="auto"/>
              <w:bottom w:val="single" w:sz="4" w:space="0" w:color="auto"/>
              <w:right w:val="single" w:sz="4" w:space="0" w:color="auto"/>
            </w:tcBorders>
            <w:noWrap/>
            <w:vAlign w:val="center"/>
            <w:hideMark/>
          </w:tcPr>
          <w:p w14:paraId="6D49452F" w14:textId="77777777" w:rsidR="007C7B34" w:rsidRPr="004A2171" w:rsidRDefault="007C7B34" w:rsidP="00FC7104">
            <w:pPr>
              <w:spacing w:after="0" w:line="240" w:lineRule="auto"/>
              <w:jc w:val="center"/>
              <w:rPr>
                <w:rFonts w:ascii="Verdana" w:eastAsia="Times New Roman" w:hAnsi="Verdana" w:cs="Arial"/>
                <w:i/>
                <w:iCs/>
                <w:color w:val="365F91" w:themeColor="accent1" w:themeShade="BF"/>
                <w:sz w:val="18"/>
                <w:szCs w:val="18"/>
                <w:lang w:eastAsia="pl-PL"/>
              </w:rPr>
            </w:pPr>
            <w:r w:rsidRPr="004A2171">
              <w:rPr>
                <w:rFonts w:ascii="Verdana" w:eastAsia="Times New Roman" w:hAnsi="Verdana" w:cs="Arial"/>
                <w:i/>
                <w:iCs/>
                <w:color w:val="365F91" w:themeColor="accent1" w:themeShade="BF"/>
                <w:sz w:val="18"/>
                <w:szCs w:val="18"/>
                <w:lang w:eastAsia="pl-PL"/>
              </w:rPr>
              <w:t>W3</w:t>
            </w:r>
            <w:r>
              <w:rPr>
                <w:rFonts w:ascii="Verdana" w:eastAsia="Times New Roman" w:hAnsi="Verdana" w:cs="Arial"/>
                <w:i/>
                <w:iCs/>
                <w:color w:val="365F91" w:themeColor="accent1" w:themeShade="BF"/>
                <w:sz w:val="18"/>
                <w:szCs w:val="18"/>
                <w:lang w:eastAsia="pl-PL"/>
              </w:rPr>
              <w:t>/</w:t>
            </w:r>
            <w:r w:rsidRPr="004A2171">
              <w:rPr>
                <w:rFonts w:ascii="Verdana" w:eastAsia="Times New Roman" w:hAnsi="Verdana" w:cs="Arial"/>
                <w:i/>
                <w:iCs/>
                <w:color w:val="365F91" w:themeColor="accent1" w:themeShade="BF"/>
                <w:sz w:val="18"/>
                <w:szCs w:val="18"/>
                <w:lang w:eastAsia="pl-PL"/>
              </w:rPr>
              <w:t>4</w:t>
            </w:r>
          </w:p>
        </w:tc>
        <w:tc>
          <w:tcPr>
            <w:tcW w:w="581" w:type="pct"/>
            <w:tcBorders>
              <w:top w:val="nil"/>
              <w:left w:val="nil"/>
              <w:bottom w:val="single" w:sz="4" w:space="0" w:color="auto"/>
              <w:right w:val="single" w:sz="4" w:space="0" w:color="auto"/>
            </w:tcBorders>
            <w:noWrap/>
            <w:vAlign w:val="center"/>
            <w:hideMark/>
          </w:tcPr>
          <w:p w14:paraId="2EF01216" w14:textId="77777777" w:rsidR="007C7B34" w:rsidRPr="004A2171" w:rsidRDefault="007C7B34" w:rsidP="00FC7104">
            <w:pPr>
              <w:spacing w:after="0" w:line="240" w:lineRule="auto"/>
              <w:jc w:val="center"/>
              <w:rPr>
                <w:rFonts w:ascii="Verdana" w:eastAsia="Times New Roman" w:hAnsi="Verdana" w:cs="Arial"/>
                <w:i/>
                <w:iCs/>
                <w:color w:val="365F91" w:themeColor="accent1" w:themeShade="BF"/>
                <w:sz w:val="18"/>
                <w:szCs w:val="18"/>
                <w:lang w:eastAsia="pl-PL"/>
              </w:rPr>
            </w:pPr>
            <w:r w:rsidRPr="004A2171">
              <w:rPr>
                <w:rFonts w:ascii="Verdana" w:eastAsia="Times New Roman" w:hAnsi="Verdana" w:cs="Arial"/>
                <w:i/>
                <w:iCs/>
                <w:color w:val="365F91" w:themeColor="accent1" w:themeShade="BF"/>
                <w:sz w:val="18"/>
                <w:szCs w:val="18"/>
                <w:lang w:eastAsia="pl-PL"/>
              </w:rPr>
              <w:t>0+000</w:t>
            </w:r>
          </w:p>
        </w:tc>
        <w:tc>
          <w:tcPr>
            <w:tcW w:w="387" w:type="pct"/>
            <w:tcBorders>
              <w:top w:val="nil"/>
              <w:left w:val="nil"/>
              <w:bottom w:val="single" w:sz="4" w:space="0" w:color="auto"/>
              <w:right w:val="single" w:sz="4" w:space="0" w:color="auto"/>
            </w:tcBorders>
            <w:noWrap/>
            <w:vAlign w:val="center"/>
            <w:hideMark/>
          </w:tcPr>
          <w:p w14:paraId="4AF2B321" w14:textId="77777777" w:rsidR="007C7B34" w:rsidRPr="004A2171" w:rsidRDefault="007C7B34" w:rsidP="00FC7104">
            <w:pPr>
              <w:spacing w:after="0" w:line="240" w:lineRule="auto"/>
              <w:jc w:val="center"/>
              <w:rPr>
                <w:rFonts w:ascii="Verdana" w:eastAsia="Times New Roman" w:hAnsi="Verdana" w:cs="Arial"/>
                <w:i/>
                <w:iCs/>
                <w:color w:val="365F91" w:themeColor="accent1" w:themeShade="BF"/>
                <w:sz w:val="18"/>
                <w:szCs w:val="18"/>
                <w:lang w:eastAsia="pl-PL"/>
              </w:rPr>
            </w:pPr>
            <w:r w:rsidRPr="004A2171">
              <w:rPr>
                <w:rFonts w:ascii="Verdana" w:eastAsia="Times New Roman" w:hAnsi="Verdana" w:cs="Arial"/>
                <w:i/>
                <w:iCs/>
                <w:color w:val="365F91" w:themeColor="accent1" w:themeShade="BF"/>
                <w:sz w:val="18"/>
                <w:szCs w:val="18"/>
                <w:lang w:eastAsia="pl-PL"/>
              </w:rPr>
              <w:t>obie</w:t>
            </w:r>
          </w:p>
        </w:tc>
        <w:tc>
          <w:tcPr>
            <w:tcW w:w="709" w:type="pct"/>
            <w:tcBorders>
              <w:top w:val="nil"/>
              <w:left w:val="nil"/>
              <w:bottom w:val="single" w:sz="4" w:space="0" w:color="auto"/>
              <w:right w:val="single" w:sz="4" w:space="0" w:color="auto"/>
            </w:tcBorders>
            <w:noWrap/>
            <w:vAlign w:val="center"/>
            <w:hideMark/>
          </w:tcPr>
          <w:p w14:paraId="5BCECA5C" w14:textId="77777777" w:rsidR="007C7B34" w:rsidRPr="004A2171" w:rsidRDefault="007C7B34" w:rsidP="00FC7104">
            <w:pPr>
              <w:spacing w:after="0" w:line="240" w:lineRule="auto"/>
              <w:jc w:val="center"/>
              <w:rPr>
                <w:rFonts w:ascii="Verdana" w:eastAsia="Times New Roman" w:hAnsi="Verdana" w:cs="Arial"/>
                <w:i/>
                <w:iCs/>
                <w:color w:val="365F91" w:themeColor="accent1" w:themeShade="BF"/>
                <w:sz w:val="18"/>
                <w:szCs w:val="18"/>
                <w:lang w:eastAsia="pl-PL"/>
              </w:rPr>
            </w:pPr>
            <w:r w:rsidRPr="004A2171">
              <w:rPr>
                <w:rFonts w:ascii="Verdana" w:eastAsia="Times New Roman" w:hAnsi="Verdana" w:cs="Arial"/>
                <w:i/>
                <w:iCs/>
                <w:color w:val="365F91" w:themeColor="accent1" w:themeShade="BF"/>
                <w:sz w:val="18"/>
                <w:szCs w:val="18"/>
                <w:lang w:eastAsia="pl-PL"/>
              </w:rPr>
              <w:t>10677</w:t>
            </w:r>
          </w:p>
        </w:tc>
        <w:tc>
          <w:tcPr>
            <w:tcW w:w="710" w:type="pct"/>
            <w:tcBorders>
              <w:top w:val="nil"/>
              <w:left w:val="nil"/>
              <w:bottom w:val="single" w:sz="4" w:space="0" w:color="auto"/>
              <w:right w:val="single" w:sz="4" w:space="0" w:color="auto"/>
            </w:tcBorders>
            <w:noWrap/>
            <w:vAlign w:val="center"/>
            <w:hideMark/>
          </w:tcPr>
          <w:p w14:paraId="27360F4E" w14:textId="77777777" w:rsidR="007C7B34" w:rsidRPr="004A2171" w:rsidRDefault="007C7B34" w:rsidP="00FC7104">
            <w:pPr>
              <w:spacing w:after="0" w:line="240" w:lineRule="auto"/>
              <w:jc w:val="center"/>
              <w:rPr>
                <w:rFonts w:ascii="Verdana" w:eastAsia="Times New Roman" w:hAnsi="Verdana" w:cs="Arial"/>
                <w:i/>
                <w:iCs/>
                <w:color w:val="365F91" w:themeColor="accent1" w:themeShade="BF"/>
                <w:sz w:val="18"/>
                <w:szCs w:val="18"/>
                <w:lang w:eastAsia="pl-PL"/>
              </w:rPr>
            </w:pPr>
            <w:r>
              <w:rPr>
                <w:rFonts w:ascii="Verdana" w:eastAsia="Times New Roman" w:hAnsi="Verdana" w:cs="Arial"/>
                <w:i/>
                <w:iCs/>
                <w:color w:val="365F91" w:themeColor="accent1" w:themeShade="BF"/>
                <w:sz w:val="18"/>
                <w:szCs w:val="18"/>
                <w:lang w:eastAsia="pl-PL"/>
              </w:rPr>
              <w:t>Mozaikowe z przewagą terenów porolnych</w:t>
            </w:r>
          </w:p>
        </w:tc>
        <w:tc>
          <w:tcPr>
            <w:tcW w:w="475" w:type="pct"/>
            <w:tcBorders>
              <w:top w:val="nil"/>
              <w:left w:val="nil"/>
              <w:bottom w:val="single" w:sz="4" w:space="0" w:color="auto"/>
              <w:right w:val="single" w:sz="4" w:space="0" w:color="auto"/>
            </w:tcBorders>
            <w:noWrap/>
            <w:vAlign w:val="center"/>
            <w:hideMark/>
          </w:tcPr>
          <w:p w14:paraId="5FF5DBAE" w14:textId="77777777" w:rsidR="007C7B34" w:rsidRPr="004A2171" w:rsidRDefault="007C7B34" w:rsidP="00FC7104">
            <w:pPr>
              <w:spacing w:after="0" w:line="240" w:lineRule="auto"/>
              <w:jc w:val="center"/>
              <w:rPr>
                <w:rFonts w:ascii="Verdana" w:eastAsia="Times New Roman" w:hAnsi="Verdana" w:cs="Arial"/>
                <w:i/>
                <w:iCs/>
                <w:color w:val="365F91" w:themeColor="accent1" w:themeShade="BF"/>
                <w:sz w:val="18"/>
                <w:szCs w:val="18"/>
                <w:lang w:eastAsia="pl-PL"/>
              </w:rPr>
            </w:pPr>
            <w:r w:rsidRPr="004A2171">
              <w:rPr>
                <w:rFonts w:ascii="Verdana" w:eastAsia="Times New Roman" w:hAnsi="Verdana" w:cs="Arial"/>
                <w:i/>
                <w:iCs/>
                <w:color w:val="365F91" w:themeColor="accent1" w:themeShade="BF"/>
                <w:sz w:val="18"/>
                <w:szCs w:val="18"/>
                <w:lang w:eastAsia="pl-PL"/>
              </w:rPr>
              <w:t>15460,7</w:t>
            </w:r>
          </w:p>
        </w:tc>
        <w:tc>
          <w:tcPr>
            <w:tcW w:w="877" w:type="pct"/>
            <w:tcBorders>
              <w:top w:val="nil"/>
              <w:left w:val="nil"/>
              <w:bottom w:val="single" w:sz="4" w:space="0" w:color="auto"/>
              <w:right w:val="single" w:sz="4" w:space="0" w:color="auto"/>
            </w:tcBorders>
            <w:noWrap/>
            <w:vAlign w:val="center"/>
            <w:hideMark/>
          </w:tcPr>
          <w:p w14:paraId="75F992D3" w14:textId="77777777" w:rsidR="007C7B34" w:rsidRPr="004A2171" w:rsidRDefault="007C7B34" w:rsidP="00FC7104">
            <w:pPr>
              <w:spacing w:after="0" w:line="240" w:lineRule="auto"/>
              <w:jc w:val="center"/>
              <w:rPr>
                <w:rFonts w:ascii="Verdana" w:eastAsia="Times New Roman" w:hAnsi="Verdana" w:cs="Arial"/>
                <w:i/>
                <w:iCs/>
                <w:color w:val="365F91" w:themeColor="accent1" w:themeShade="BF"/>
                <w:sz w:val="18"/>
                <w:szCs w:val="18"/>
                <w:lang w:eastAsia="pl-PL"/>
              </w:rPr>
            </w:pPr>
            <w:r w:rsidRPr="004A2171">
              <w:rPr>
                <w:rFonts w:ascii="Verdana" w:eastAsia="Times New Roman" w:hAnsi="Verdana" w:cs="Arial"/>
                <w:i/>
                <w:iCs/>
                <w:color w:val="365F91" w:themeColor="accent1" w:themeShade="BF"/>
                <w:sz w:val="18"/>
                <w:szCs w:val="18"/>
                <w:lang w:eastAsia="pl-PL"/>
              </w:rPr>
              <w:t>Kulminacja Wzniesień Łódzkich</w:t>
            </w:r>
          </w:p>
        </w:tc>
        <w:tc>
          <w:tcPr>
            <w:tcW w:w="876" w:type="pct"/>
            <w:tcBorders>
              <w:top w:val="single" w:sz="4" w:space="0" w:color="auto"/>
              <w:bottom w:val="single" w:sz="4" w:space="0" w:color="auto"/>
              <w:right w:val="single" w:sz="4" w:space="0" w:color="auto"/>
            </w:tcBorders>
            <w:vAlign w:val="center"/>
          </w:tcPr>
          <w:p w14:paraId="0282A915" w14:textId="77777777" w:rsidR="007C7B34" w:rsidRPr="004A2171" w:rsidRDefault="007C7B34" w:rsidP="00FC7104">
            <w:pPr>
              <w:spacing w:after="0" w:line="240" w:lineRule="auto"/>
              <w:jc w:val="center"/>
              <w:rPr>
                <w:rFonts w:ascii="Verdana" w:eastAsia="Times New Roman" w:hAnsi="Verdana" w:cs="Arial"/>
                <w:i/>
                <w:iCs/>
                <w:color w:val="365F91" w:themeColor="accent1" w:themeShade="BF"/>
                <w:sz w:val="18"/>
                <w:szCs w:val="18"/>
                <w:lang w:eastAsia="pl-PL"/>
              </w:rPr>
            </w:pPr>
            <w:r w:rsidRPr="007C7B34">
              <w:rPr>
                <w:rFonts w:ascii="Verdana" w:eastAsia="Times New Roman" w:hAnsi="Verdana" w:cs="Arial"/>
                <w:i/>
                <w:iCs/>
                <w:color w:val="365F91" w:themeColor="accent1" w:themeShade="BF"/>
                <w:sz w:val="18"/>
                <w:szCs w:val="18"/>
                <w:lang w:eastAsia="pl-PL"/>
              </w:rPr>
              <w:t>10-318.82-132</w:t>
            </w:r>
          </w:p>
        </w:tc>
      </w:tr>
      <w:tr w:rsidR="007C7B34" w:rsidRPr="004A2171" w14:paraId="07EA1FC4" w14:textId="77777777" w:rsidTr="007C7B34">
        <w:trPr>
          <w:trHeight w:val="255"/>
        </w:trPr>
        <w:tc>
          <w:tcPr>
            <w:tcW w:w="385" w:type="pct"/>
            <w:tcBorders>
              <w:top w:val="nil"/>
              <w:left w:val="single" w:sz="4" w:space="0" w:color="auto"/>
              <w:bottom w:val="single" w:sz="4" w:space="0" w:color="auto"/>
              <w:right w:val="single" w:sz="4" w:space="0" w:color="auto"/>
            </w:tcBorders>
            <w:noWrap/>
            <w:vAlign w:val="center"/>
            <w:hideMark/>
          </w:tcPr>
          <w:p w14:paraId="5252CD3D" w14:textId="77777777" w:rsidR="007C7B34" w:rsidRPr="004A2171" w:rsidRDefault="007C7B34" w:rsidP="00FC7104">
            <w:pPr>
              <w:spacing w:after="0" w:line="240" w:lineRule="auto"/>
              <w:jc w:val="center"/>
              <w:rPr>
                <w:rFonts w:ascii="Verdana" w:eastAsia="Times New Roman" w:hAnsi="Verdana" w:cs="Arial"/>
                <w:i/>
                <w:iCs/>
                <w:color w:val="365F91" w:themeColor="accent1" w:themeShade="BF"/>
                <w:sz w:val="18"/>
                <w:szCs w:val="18"/>
                <w:lang w:eastAsia="pl-PL"/>
              </w:rPr>
            </w:pPr>
            <w:r w:rsidRPr="004A2171">
              <w:rPr>
                <w:rFonts w:ascii="Verdana" w:eastAsia="Times New Roman" w:hAnsi="Verdana" w:cs="Arial"/>
                <w:i/>
                <w:iCs/>
                <w:color w:val="365F91" w:themeColor="accent1" w:themeShade="BF"/>
                <w:sz w:val="18"/>
                <w:szCs w:val="18"/>
                <w:lang w:eastAsia="pl-PL"/>
              </w:rPr>
              <w:t>W3</w:t>
            </w:r>
            <w:r>
              <w:rPr>
                <w:rFonts w:ascii="Verdana" w:eastAsia="Times New Roman" w:hAnsi="Verdana" w:cs="Arial"/>
                <w:i/>
                <w:iCs/>
                <w:color w:val="365F91" w:themeColor="accent1" w:themeShade="BF"/>
                <w:sz w:val="18"/>
                <w:szCs w:val="18"/>
                <w:lang w:eastAsia="pl-PL"/>
              </w:rPr>
              <w:t>/</w:t>
            </w:r>
            <w:r w:rsidRPr="004A2171">
              <w:rPr>
                <w:rFonts w:ascii="Verdana" w:eastAsia="Times New Roman" w:hAnsi="Verdana" w:cs="Arial"/>
                <w:i/>
                <w:iCs/>
                <w:color w:val="365F91" w:themeColor="accent1" w:themeShade="BF"/>
                <w:sz w:val="18"/>
                <w:szCs w:val="18"/>
                <w:lang w:eastAsia="pl-PL"/>
              </w:rPr>
              <w:t>4</w:t>
            </w:r>
          </w:p>
        </w:tc>
        <w:tc>
          <w:tcPr>
            <w:tcW w:w="581" w:type="pct"/>
            <w:tcBorders>
              <w:top w:val="nil"/>
              <w:left w:val="nil"/>
              <w:bottom w:val="single" w:sz="4" w:space="0" w:color="auto"/>
              <w:right w:val="single" w:sz="4" w:space="0" w:color="auto"/>
            </w:tcBorders>
            <w:noWrap/>
            <w:vAlign w:val="center"/>
            <w:hideMark/>
          </w:tcPr>
          <w:p w14:paraId="4D987B45" w14:textId="77777777" w:rsidR="007C7B34" w:rsidRPr="004A2171" w:rsidRDefault="007C7B34" w:rsidP="00FC7104">
            <w:pPr>
              <w:spacing w:after="0" w:line="240" w:lineRule="auto"/>
              <w:jc w:val="center"/>
              <w:rPr>
                <w:rFonts w:ascii="Verdana" w:eastAsia="Times New Roman" w:hAnsi="Verdana" w:cs="Arial"/>
                <w:i/>
                <w:iCs/>
                <w:color w:val="365F91" w:themeColor="accent1" w:themeShade="BF"/>
                <w:sz w:val="18"/>
                <w:szCs w:val="18"/>
                <w:lang w:eastAsia="pl-PL"/>
              </w:rPr>
            </w:pPr>
            <w:r w:rsidRPr="004A2171">
              <w:rPr>
                <w:rFonts w:ascii="Verdana" w:eastAsia="Times New Roman" w:hAnsi="Verdana" w:cs="Arial"/>
                <w:i/>
                <w:iCs/>
                <w:color w:val="365F91" w:themeColor="accent1" w:themeShade="BF"/>
                <w:sz w:val="18"/>
                <w:szCs w:val="18"/>
                <w:lang w:eastAsia="pl-PL"/>
              </w:rPr>
              <w:t>0+000 - 0+060</w:t>
            </w:r>
          </w:p>
        </w:tc>
        <w:tc>
          <w:tcPr>
            <w:tcW w:w="387" w:type="pct"/>
            <w:tcBorders>
              <w:top w:val="nil"/>
              <w:left w:val="nil"/>
              <w:bottom w:val="single" w:sz="4" w:space="0" w:color="auto"/>
              <w:right w:val="single" w:sz="4" w:space="0" w:color="auto"/>
            </w:tcBorders>
            <w:noWrap/>
            <w:vAlign w:val="center"/>
            <w:hideMark/>
          </w:tcPr>
          <w:p w14:paraId="6DBDE54C" w14:textId="77777777" w:rsidR="007C7B34" w:rsidRPr="004A2171" w:rsidRDefault="007C7B34" w:rsidP="00FC7104">
            <w:pPr>
              <w:spacing w:after="0" w:line="240" w:lineRule="auto"/>
              <w:jc w:val="center"/>
              <w:rPr>
                <w:rFonts w:ascii="Verdana" w:eastAsia="Times New Roman" w:hAnsi="Verdana" w:cs="Arial"/>
                <w:i/>
                <w:iCs/>
                <w:color w:val="365F91" w:themeColor="accent1" w:themeShade="BF"/>
                <w:sz w:val="18"/>
                <w:szCs w:val="18"/>
                <w:lang w:eastAsia="pl-PL"/>
              </w:rPr>
            </w:pPr>
            <w:r w:rsidRPr="004A2171">
              <w:rPr>
                <w:rFonts w:ascii="Verdana" w:eastAsia="Times New Roman" w:hAnsi="Verdana" w:cs="Arial"/>
                <w:i/>
                <w:iCs/>
                <w:color w:val="365F91" w:themeColor="accent1" w:themeShade="BF"/>
                <w:sz w:val="18"/>
                <w:szCs w:val="18"/>
                <w:lang w:eastAsia="pl-PL"/>
              </w:rPr>
              <w:t>prawa</w:t>
            </w:r>
          </w:p>
        </w:tc>
        <w:tc>
          <w:tcPr>
            <w:tcW w:w="709" w:type="pct"/>
            <w:tcBorders>
              <w:top w:val="nil"/>
              <w:left w:val="nil"/>
              <w:bottom w:val="single" w:sz="4" w:space="0" w:color="auto"/>
              <w:right w:val="single" w:sz="4" w:space="0" w:color="auto"/>
            </w:tcBorders>
            <w:noWrap/>
            <w:vAlign w:val="center"/>
            <w:hideMark/>
          </w:tcPr>
          <w:p w14:paraId="29128FA5" w14:textId="77777777" w:rsidR="007C7B34" w:rsidRPr="004A2171" w:rsidRDefault="007C7B34" w:rsidP="00FC7104">
            <w:pPr>
              <w:spacing w:after="0" w:line="240" w:lineRule="auto"/>
              <w:jc w:val="center"/>
              <w:rPr>
                <w:rFonts w:ascii="Verdana" w:eastAsia="Times New Roman" w:hAnsi="Verdana" w:cs="Arial"/>
                <w:i/>
                <w:iCs/>
                <w:color w:val="365F91" w:themeColor="accent1" w:themeShade="BF"/>
                <w:sz w:val="18"/>
                <w:szCs w:val="18"/>
                <w:lang w:eastAsia="pl-PL"/>
              </w:rPr>
            </w:pPr>
            <w:r w:rsidRPr="004A2171">
              <w:rPr>
                <w:rFonts w:ascii="Verdana" w:eastAsia="Times New Roman" w:hAnsi="Verdana" w:cs="Arial"/>
                <w:i/>
                <w:iCs/>
                <w:color w:val="365F91" w:themeColor="accent1" w:themeShade="BF"/>
                <w:sz w:val="18"/>
                <w:szCs w:val="18"/>
                <w:lang w:eastAsia="pl-PL"/>
              </w:rPr>
              <w:t>5687</w:t>
            </w:r>
          </w:p>
        </w:tc>
        <w:tc>
          <w:tcPr>
            <w:tcW w:w="710" w:type="pct"/>
            <w:tcBorders>
              <w:top w:val="nil"/>
              <w:left w:val="nil"/>
              <w:bottom w:val="single" w:sz="4" w:space="0" w:color="auto"/>
              <w:right w:val="single" w:sz="4" w:space="0" w:color="auto"/>
            </w:tcBorders>
            <w:noWrap/>
            <w:hideMark/>
          </w:tcPr>
          <w:p w14:paraId="481D6A4F" w14:textId="77777777" w:rsidR="007C7B34" w:rsidRPr="004A2171" w:rsidRDefault="007C7B34" w:rsidP="00FC7104">
            <w:pPr>
              <w:spacing w:after="0" w:line="240" w:lineRule="auto"/>
              <w:jc w:val="center"/>
              <w:rPr>
                <w:rFonts w:ascii="Verdana" w:eastAsia="Times New Roman" w:hAnsi="Verdana" w:cs="Arial"/>
                <w:i/>
                <w:iCs/>
                <w:color w:val="365F91" w:themeColor="accent1" w:themeShade="BF"/>
                <w:sz w:val="18"/>
                <w:szCs w:val="18"/>
                <w:lang w:eastAsia="pl-PL"/>
              </w:rPr>
            </w:pPr>
            <w:r w:rsidRPr="00203A8B">
              <w:rPr>
                <w:rFonts w:ascii="Verdana" w:eastAsia="Times New Roman" w:hAnsi="Verdana" w:cs="Arial"/>
                <w:i/>
                <w:iCs/>
                <w:color w:val="365F91" w:themeColor="accent1" w:themeShade="BF"/>
                <w:sz w:val="18"/>
                <w:szCs w:val="18"/>
                <w:lang w:eastAsia="pl-PL"/>
              </w:rPr>
              <w:t>Leśne z przewagą siedlisk lasowych</w:t>
            </w:r>
          </w:p>
        </w:tc>
        <w:tc>
          <w:tcPr>
            <w:tcW w:w="475" w:type="pct"/>
            <w:tcBorders>
              <w:top w:val="nil"/>
              <w:left w:val="nil"/>
              <w:bottom w:val="single" w:sz="4" w:space="0" w:color="auto"/>
              <w:right w:val="single" w:sz="4" w:space="0" w:color="auto"/>
            </w:tcBorders>
            <w:noWrap/>
            <w:vAlign w:val="center"/>
            <w:hideMark/>
          </w:tcPr>
          <w:p w14:paraId="2B842979" w14:textId="77777777" w:rsidR="007C7B34" w:rsidRPr="004A2171" w:rsidRDefault="007C7B34" w:rsidP="00FC7104">
            <w:pPr>
              <w:spacing w:after="0" w:line="240" w:lineRule="auto"/>
              <w:jc w:val="center"/>
              <w:rPr>
                <w:rFonts w:ascii="Verdana" w:eastAsia="Times New Roman" w:hAnsi="Verdana" w:cs="Arial"/>
                <w:i/>
                <w:iCs/>
                <w:color w:val="365F91" w:themeColor="accent1" w:themeShade="BF"/>
                <w:sz w:val="18"/>
                <w:szCs w:val="18"/>
                <w:lang w:eastAsia="pl-PL"/>
              </w:rPr>
            </w:pPr>
            <w:r w:rsidRPr="004A2171">
              <w:rPr>
                <w:rFonts w:ascii="Verdana" w:eastAsia="Times New Roman" w:hAnsi="Verdana" w:cs="Arial"/>
                <w:i/>
                <w:iCs/>
                <w:color w:val="365F91" w:themeColor="accent1" w:themeShade="BF"/>
                <w:sz w:val="18"/>
                <w:szCs w:val="18"/>
                <w:lang w:eastAsia="pl-PL"/>
              </w:rPr>
              <w:t>953,232</w:t>
            </w:r>
          </w:p>
        </w:tc>
        <w:tc>
          <w:tcPr>
            <w:tcW w:w="877" w:type="pct"/>
            <w:tcBorders>
              <w:top w:val="nil"/>
              <w:left w:val="nil"/>
              <w:bottom w:val="single" w:sz="4" w:space="0" w:color="auto"/>
              <w:right w:val="single" w:sz="4" w:space="0" w:color="auto"/>
            </w:tcBorders>
            <w:noWrap/>
            <w:vAlign w:val="center"/>
            <w:hideMark/>
          </w:tcPr>
          <w:p w14:paraId="0837D975" w14:textId="77777777" w:rsidR="007C7B34" w:rsidRPr="004A2171" w:rsidRDefault="007C7B34" w:rsidP="00FC7104">
            <w:pPr>
              <w:spacing w:after="0" w:line="240" w:lineRule="auto"/>
              <w:jc w:val="center"/>
              <w:rPr>
                <w:rFonts w:ascii="Verdana" w:eastAsia="Times New Roman" w:hAnsi="Verdana" w:cs="Arial"/>
                <w:i/>
                <w:iCs/>
                <w:color w:val="365F91" w:themeColor="accent1" w:themeShade="BF"/>
                <w:sz w:val="18"/>
                <w:szCs w:val="18"/>
                <w:lang w:eastAsia="pl-PL"/>
              </w:rPr>
            </w:pPr>
            <w:r w:rsidRPr="004A2171">
              <w:rPr>
                <w:rFonts w:ascii="Verdana" w:eastAsia="Times New Roman" w:hAnsi="Verdana" w:cs="Arial"/>
                <w:i/>
                <w:iCs/>
                <w:color w:val="365F91" w:themeColor="accent1" w:themeShade="BF"/>
                <w:sz w:val="18"/>
                <w:szCs w:val="18"/>
                <w:lang w:eastAsia="pl-PL"/>
              </w:rPr>
              <w:t xml:space="preserve">Las </w:t>
            </w:r>
            <w:proofErr w:type="spellStart"/>
            <w:r w:rsidRPr="004A2171">
              <w:rPr>
                <w:rFonts w:ascii="Verdana" w:eastAsia="Times New Roman" w:hAnsi="Verdana" w:cs="Arial"/>
                <w:i/>
                <w:iCs/>
                <w:color w:val="365F91" w:themeColor="accent1" w:themeShade="BF"/>
                <w:sz w:val="18"/>
                <w:szCs w:val="18"/>
                <w:lang w:eastAsia="pl-PL"/>
              </w:rPr>
              <w:t>Wiączyński</w:t>
            </w:r>
            <w:proofErr w:type="spellEnd"/>
          </w:p>
        </w:tc>
        <w:tc>
          <w:tcPr>
            <w:tcW w:w="876" w:type="pct"/>
            <w:tcBorders>
              <w:top w:val="single" w:sz="4" w:space="0" w:color="auto"/>
              <w:bottom w:val="single" w:sz="4" w:space="0" w:color="auto"/>
              <w:right w:val="single" w:sz="4" w:space="0" w:color="auto"/>
            </w:tcBorders>
            <w:vAlign w:val="center"/>
          </w:tcPr>
          <w:p w14:paraId="619E1074" w14:textId="77777777" w:rsidR="007C7B34" w:rsidRPr="004A2171" w:rsidRDefault="007C7B34" w:rsidP="00FC7104">
            <w:pPr>
              <w:spacing w:after="0" w:line="240" w:lineRule="auto"/>
              <w:jc w:val="center"/>
              <w:rPr>
                <w:rFonts w:ascii="Verdana" w:eastAsia="Times New Roman" w:hAnsi="Verdana" w:cs="Arial"/>
                <w:i/>
                <w:iCs/>
                <w:color w:val="365F91" w:themeColor="accent1" w:themeShade="BF"/>
                <w:sz w:val="18"/>
                <w:szCs w:val="18"/>
                <w:lang w:eastAsia="pl-PL"/>
              </w:rPr>
            </w:pPr>
            <w:r w:rsidRPr="007C7B34">
              <w:rPr>
                <w:rFonts w:ascii="Verdana" w:eastAsia="Times New Roman" w:hAnsi="Verdana" w:cs="Arial"/>
                <w:i/>
                <w:iCs/>
                <w:color w:val="365F91" w:themeColor="accent1" w:themeShade="BF"/>
                <w:sz w:val="18"/>
                <w:szCs w:val="18"/>
                <w:lang w:eastAsia="pl-PL"/>
              </w:rPr>
              <w:t>10-318.82-38</w:t>
            </w:r>
          </w:p>
        </w:tc>
      </w:tr>
      <w:tr w:rsidR="007C7B34" w:rsidRPr="004A2171" w14:paraId="603713BE" w14:textId="77777777" w:rsidTr="007C7B34">
        <w:trPr>
          <w:trHeight w:val="255"/>
        </w:trPr>
        <w:tc>
          <w:tcPr>
            <w:tcW w:w="385" w:type="pct"/>
            <w:tcBorders>
              <w:top w:val="nil"/>
              <w:left w:val="single" w:sz="4" w:space="0" w:color="auto"/>
              <w:bottom w:val="single" w:sz="4" w:space="0" w:color="auto"/>
              <w:right w:val="single" w:sz="4" w:space="0" w:color="auto"/>
            </w:tcBorders>
            <w:noWrap/>
            <w:vAlign w:val="center"/>
            <w:hideMark/>
          </w:tcPr>
          <w:p w14:paraId="3BD14BB7" w14:textId="77777777" w:rsidR="007C7B34" w:rsidRPr="004A2171" w:rsidRDefault="007C7B34" w:rsidP="00FC7104">
            <w:pPr>
              <w:spacing w:after="0" w:line="240" w:lineRule="auto"/>
              <w:jc w:val="center"/>
              <w:rPr>
                <w:rFonts w:ascii="Verdana" w:eastAsia="Times New Roman" w:hAnsi="Verdana" w:cs="Arial"/>
                <w:i/>
                <w:iCs/>
                <w:color w:val="365F91" w:themeColor="accent1" w:themeShade="BF"/>
                <w:sz w:val="18"/>
                <w:szCs w:val="18"/>
                <w:lang w:eastAsia="pl-PL"/>
              </w:rPr>
            </w:pPr>
            <w:r w:rsidRPr="004A2171">
              <w:rPr>
                <w:rFonts w:ascii="Verdana" w:eastAsia="Times New Roman" w:hAnsi="Verdana" w:cs="Arial"/>
                <w:i/>
                <w:iCs/>
                <w:color w:val="365F91" w:themeColor="accent1" w:themeShade="BF"/>
                <w:sz w:val="18"/>
                <w:szCs w:val="18"/>
                <w:lang w:eastAsia="pl-PL"/>
              </w:rPr>
              <w:t>W3</w:t>
            </w:r>
            <w:r>
              <w:rPr>
                <w:rFonts w:ascii="Verdana" w:eastAsia="Times New Roman" w:hAnsi="Verdana" w:cs="Arial"/>
                <w:i/>
                <w:iCs/>
                <w:color w:val="365F91" w:themeColor="accent1" w:themeShade="BF"/>
                <w:sz w:val="18"/>
                <w:szCs w:val="18"/>
                <w:lang w:eastAsia="pl-PL"/>
              </w:rPr>
              <w:t>/</w:t>
            </w:r>
            <w:r w:rsidRPr="004A2171">
              <w:rPr>
                <w:rFonts w:ascii="Verdana" w:eastAsia="Times New Roman" w:hAnsi="Verdana" w:cs="Arial"/>
                <w:i/>
                <w:iCs/>
                <w:color w:val="365F91" w:themeColor="accent1" w:themeShade="BF"/>
                <w:sz w:val="18"/>
                <w:szCs w:val="18"/>
                <w:lang w:eastAsia="pl-PL"/>
              </w:rPr>
              <w:t>4</w:t>
            </w:r>
          </w:p>
        </w:tc>
        <w:tc>
          <w:tcPr>
            <w:tcW w:w="581" w:type="pct"/>
            <w:tcBorders>
              <w:top w:val="nil"/>
              <w:left w:val="nil"/>
              <w:bottom w:val="single" w:sz="4" w:space="0" w:color="auto"/>
              <w:right w:val="single" w:sz="4" w:space="0" w:color="auto"/>
            </w:tcBorders>
            <w:noWrap/>
            <w:vAlign w:val="center"/>
            <w:hideMark/>
          </w:tcPr>
          <w:p w14:paraId="67527715" w14:textId="77777777" w:rsidR="007C7B34" w:rsidRPr="004A2171" w:rsidRDefault="007C7B34" w:rsidP="00FC7104">
            <w:pPr>
              <w:spacing w:after="0" w:line="240" w:lineRule="auto"/>
              <w:jc w:val="center"/>
              <w:rPr>
                <w:rFonts w:ascii="Verdana" w:eastAsia="Times New Roman" w:hAnsi="Verdana" w:cs="Arial"/>
                <w:i/>
                <w:iCs/>
                <w:color w:val="365F91" w:themeColor="accent1" w:themeShade="BF"/>
                <w:sz w:val="18"/>
                <w:szCs w:val="18"/>
                <w:lang w:eastAsia="pl-PL"/>
              </w:rPr>
            </w:pPr>
            <w:r w:rsidRPr="004A2171">
              <w:rPr>
                <w:rFonts w:ascii="Verdana" w:eastAsia="Times New Roman" w:hAnsi="Verdana" w:cs="Arial"/>
                <w:i/>
                <w:iCs/>
                <w:color w:val="365F91" w:themeColor="accent1" w:themeShade="BF"/>
                <w:sz w:val="18"/>
                <w:szCs w:val="18"/>
                <w:lang w:eastAsia="pl-PL"/>
              </w:rPr>
              <w:t>2+125 - 2+367</w:t>
            </w:r>
          </w:p>
        </w:tc>
        <w:tc>
          <w:tcPr>
            <w:tcW w:w="387" w:type="pct"/>
            <w:tcBorders>
              <w:top w:val="nil"/>
              <w:left w:val="nil"/>
              <w:bottom w:val="single" w:sz="4" w:space="0" w:color="auto"/>
              <w:right w:val="single" w:sz="4" w:space="0" w:color="auto"/>
            </w:tcBorders>
            <w:noWrap/>
            <w:vAlign w:val="center"/>
            <w:hideMark/>
          </w:tcPr>
          <w:p w14:paraId="61AF4508" w14:textId="77777777" w:rsidR="007C7B34" w:rsidRPr="004A2171" w:rsidRDefault="007C7B34" w:rsidP="00FC7104">
            <w:pPr>
              <w:spacing w:after="0" w:line="240" w:lineRule="auto"/>
              <w:jc w:val="center"/>
              <w:rPr>
                <w:rFonts w:ascii="Verdana" w:eastAsia="Times New Roman" w:hAnsi="Verdana" w:cs="Arial"/>
                <w:i/>
                <w:iCs/>
                <w:color w:val="365F91" w:themeColor="accent1" w:themeShade="BF"/>
                <w:sz w:val="18"/>
                <w:szCs w:val="18"/>
                <w:lang w:eastAsia="pl-PL"/>
              </w:rPr>
            </w:pPr>
            <w:r w:rsidRPr="004A2171">
              <w:rPr>
                <w:rFonts w:ascii="Verdana" w:eastAsia="Times New Roman" w:hAnsi="Verdana" w:cs="Arial"/>
                <w:i/>
                <w:iCs/>
                <w:color w:val="365F91" w:themeColor="accent1" w:themeShade="BF"/>
                <w:sz w:val="18"/>
                <w:szCs w:val="18"/>
                <w:lang w:eastAsia="pl-PL"/>
              </w:rPr>
              <w:t>prawa</w:t>
            </w:r>
          </w:p>
        </w:tc>
        <w:tc>
          <w:tcPr>
            <w:tcW w:w="709" w:type="pct"/>
            <w:tcBorders>
              <w:top w:val="nil"/>
              <w:left w:val="nil"/>
              <w:bottom w:val="single" w:sz="4" w:space="0" w:color="auto"/>
              <w:right w:val="single" w:sz="4" w:space="0" w:color="auto"/>
            </w:tcBorders>
            <w:noWrap/>
            <w:vAlign w:val="center"/>
            <w:hideMark/>
          </w:tcPr>
          <w:p w14:paraId="1BF82D08" w14:textId="77777777" w:rsidR="007C7B34" w:rsidRPr="004A2171" w:rsidRDefault="007C7B34" w:rsidP="00FC7104">
            <w:pPr>
              <w:spacing w:after="0" w:line="240" w:lineRule="auto"/>
              <w:jc w:val="center"/>
              <w:rPr>
                <w:rFonts w:ascii="Verdana" w:eastAsia="Times New Roman" w:hAnsi="Verdana" w:cs="Arial"/>
                <w:i/>
                <w:iCs/>
                <w:color w:val="365F91" w:themeColor="accent1" w:themeShade="BF"/>
                <w:sz w:val="18"/>
                <w:szCs w:val="18"/>
                <w:lang w:eastAsia="pl-PL"/>
              </w:rPr>
            </w:pPr>
            <w:r w:rsidRPr="004A2171">
              <w:rPr>
                <w:rFonts w:ascii="Verdana" w:eastAsia="Times New Roman" w:hAnsi="Verdana" w:cs="Arial"/>
                <w:i/>
                <w:iCs/>
                <w:color w:val="365F91" w:themeColor="accent1" w:themeShade="BF"/>
                <w:sz w:val="18"/>
                <w:szCs w:val="18"/>
                <w:lang w:eastAsia="pl-PL"/>
              </w:rPr>
              <w:t>2391</w:t>
            </w:r>
          </w:p>
        </w:tc>
        <w:tc>
          <w:tcPr>
            <w:tcW w:w="710" w:type="pct"/>
            <w:tcBorders>
              <w:top w:val="nil"/>
              <w:left w:val="nil"/>
              <w:bottom w:val="single" w:sz="4" w:space="0" w:color="auto"/>
              <w:right w:val="single" w:sz="4" w:space="0" w:color="auto"/>
            </w:tcBorders>
            <w:noWrap/>
            <w:hideMark/>
          </w:tcPr>
          <w:p w14:paraId="1AE45FAE" w14:textId="77777777" w:rsidR="007C7B34" w:rsidRPr="004A2171" w:rsidRDefault="007C7B34" w:rsidP="00FC7104">
            <w:pPr>
              <w:spacing w:after="0" w:line="240" w:lineRule="auto"/>
              <w:jc w:val="center"/>
              <w:rPr>
                <w:rFonts w:ascii="Verdana" w:eastAsia="Times New Roman" w:hAnsi="Verdana" w:cs="Arial"/>
                <w:i/>
                <w:iCs/>
                <w:color w:val="365F91" w:themeColor="accent1" w:themeShade="BF"/>
                <w:sz w:val="18"/>
                <w:szCs w:val="18"/>
                <w:lang w:eastAsia="pl-PL"/>
              </w:rPr>
            </w:pPr>
            <w:r w:rsidRPr="00203A8B">
              <w:rPr>
                <w:rFonts w:ascii="Verdana" w:eastAsia="Times New Roman" w:hAnsi="Verdana" w:cs="Arial"/>
                <w:i/>
                <w:iCs/>
                <w:color w:val="365F91" w:themeColor="accent1" w:themeShade="BF"/>
                <w:sz w:val="18"/>
                <w:szCs w:val="18"/>
                <w:lang w:eastAsia="pl-PL"/>
              </w:rPr>
              <w:t>Leśne z przewagą siedlisk lasowych</w:t>
            </w:r>
          </w:p>
        </w:tc>
        <w:tc>
          <w:tcPr>
            <w:tcW w:w="475" w:type="pct"/>
            <w:tcBorders>
              <w:top w:val="nil"/>
              <w:left w:val="nil"/>
              <w:bottom w:val="single" w:sz="4" w:space="0" w:color="auto"/>
              <w:right w:val="single" w:sz="4" w:space="0" w:color="auto"/>
            </w:tcBorders>
            <w:noWrap/>
            <w:vAlign w:val="center"/>
            <w:hideMark/>
          </w:tcPr>
          <w:p w14:paraId="46374C89" w14:textId="77777777" w:rsidR="007C7B34" w:rsidRPr="004A2171" w:rsidRDefault="007C7B34" w:rsidP="00FC7104">
            <w:pPr>
              <w:spacing w:after="0" w:line="240" w:lineRule="auto"/>
              <w:jc w:val="center"/>
              <w:rPr>
                <w:rFonts w:ascii="Verdana" w:eastAsia="Times New Roman" w:hAnsi="Verdana" w:cs="Arial"/>
                <w:i/>
                <w:iCs/>
                <w:color w:val="365F91" w:themeColor="accent1" w:themeShade="BF"/>
                <w:sz w:val="18"/>
                <w:szCs w:val="18"/>
                <w:lang w:eastAsia="pl-PL"/>
              </w:rPr>
            </w:pPr>
            <w:r w:rsidRPr="004A2171">
              <w:rPr>
                <w:rFonts w:ascii="Verdana" w:eastAsia="Times New Roman" w:hAnsi="Verdana" w:cs="Arial"/>
                <w:i/>
                <w:iCs/>
                <w:color w:val="365F91" w:themeColor="accent1" w:themeShade="BF"/>
                <w:sz w:val="18"/>
                <w:szCs w:val="18"/>
                <w:lang w:eastAsia="pl-PL"/>
              </w:rPr>
              <w:t>953,232</w:t>
            </w:r>
          </w:p>
        </w:tc>
        <w:tc>
          <w:tcPr>
            <w:tcW w:w="877" w:type="pct"/>
            <w:tcBorders>
              <w:top w:val="nil"/>
              <w:left w:val="nil"/>
              <w:bottom w:val="single" w:sz="4" w:space="0" w:color="auto"/>
              <w:right w:val="single" w:sz="4" w:space="0" w:color="auto"/>
            </w:tcBorders>
            <w:noWrap/>
            <w:vAlign w:val="center"/>
            <w:hideMark/>
          </w:tcPr>
          <w:p w14:paraId="527FF1B2" w14:textId="77777777" w:rsidR="007C7B34" w:rsidRPr="004A2171" w:rsidRDefault="007C7B34" w:rsidP="00FC7104">
            <w:pPr>
              <w:spacing w:after="0" w:line="240" w:lineRule="auto"/>
              <w:jc w:val="center"/>
              <w:rPr>
                <w:rFonts w:ascii="Verdana" w:eastAsia="Times New Roman" w:hAnsi="Verdana" w:cs="Arial"/>
                <w:i/>
                <w:iCs/>
                <w:color w:val="365F91" w:themeColor="accent1" w:themeShade="BF"/>
                <w:sz w:val="18"/>
                <w:szCs w:val="18"/>
                <w:lang w:eastAsia="pl-PL"/>
              </w:rPr>
            </w:pPr>
            <w:r w:rsidRPr="004A2171">
              <w:rPr>
                <w:rFonts w:ascii="Verdana" w:eastAsia="Times New Roman" w:hAnsi="Verdana" w:cs="Arial"/>
                <w:i/>
                <w:iCs/>
                <w:color w:val="365F91" w:themeColor="accent1" w:themeShade="BF"/>
                <w:sz w:val="18"/>
                <w:szCs w:val="18"/>
                <w:lang w:eastAsia="pl-PL"/>
              </w:rPr>
              <w:t xml:space="preserve">Las </w:t>
            </w:r>
            <w:proofErr w:type="spellStart"/>
            <w:r w:rsidRPr="004A2171">
              <w:rPr>
                <w:rFonts w:ascii="Verdana" w:eastAsia="Times New Roman" w:hAnsi="Verdana" w:cs="Arial"/>
                <w:i/>
                <w:iCs/>
                <w:color w:val="365F91" w:themeColor="accent1" w:themeShade="BF"/>
                <w:sz w:val="18"/>
                <w:szCs w:val="18"/>
                <w:lang w:eastAsia="pl-PL"/>
              </w:rPr>
              <w:t>Wiączyński</w:t>
            </w:r>
            <w:proofErr w:type="spellEnd"/>
          </w:p>
        </w:tc>
        <w:tc>
          <w:tcPr>
            <w:tcW w:w="876" w:type="pct"/>
            <w:tcBorders>
              <w:top w:val="single" w:sz="4" w:space="0" w:color="auto"/>
              <w:bottom w:val="single" w:sz="4" w:space="0" w:color="auto"/>
              <w:right w:val="single" w:sz="4" w:space="0" w:color="auto"/>
            </w:tcBorders>
            <w:vAlign w:val="center"/>
          </w:tcPr>
          <w:p w14:paraId="11680FE9" w14:textId="77777777" w:rsidR="007C7B34" w:rsidRPr="004A2171" w:rsidRDefault="007C7B34" w:rsidP="00FC7104">
            <w:pPr>
              <w:spacing w:after="0" w:line="240" w:lineRule="auto"/>
              <w:jc w:val="center"/>
              <w:rPr>
                <w:rFonts w:ascii="Verdana" w:eastAsia="Times New Roman" w:hAnsi="Verdana" w:cs="Arial"/>
                <w:i/>
                <w:iCs/>
                <w:color w:val="365F91" w:themeColor="accent1" w:themeShade="BF"/>
                <w:sz w:val="18"/>
                <w:szCs w:val="18"/>
                <w:lang w:eastAsia="pl-PL"/>
              </w:rPr>
            </w:pPr>
            <w:r w:rsidRPr="007C7B34">
              <w:rPr>
                <w:rFonts w:ascii="Verdana" w:eastAsia="Times New Roman" w:hAnsi="Verdana" w:cs="Arial"/>
                <w:i/>
                <w:iCs/>
                <w:color w:val="365F91" w:themeColor="accent1" w:themeShade="BF"/>
                <w:sz w:val="18"/>
                <w:szCs w:val="18"/>
                <w:lang w:eastAsia="pl-PL"/>
              </w:rPr>
              <w:t>10-318.82-38</w:t>
            </w:r>
          </w:p>
        </w:tc>
      </w:tr>
      <w:tr w:rsidR="007C7B34" w:rsidRPr="004A2171" w14:paraId="0534505D" w14:textId="77777777" w:rsidTr="007C7B34">
        <w:trPr>
          <w:trHeight w:val="255"/>
        </w:trPr>
        <w:tc>
          <w:tcPr>
            <w:tcW w:w="385" w:type="pct"/>
            <w:tcBorders>
              <w:top w:val="nil"/>
              <w:left w:val="single" w:sz="4" w:space="0" w:color="auto"/>
              <w:bottom w:val="single" w:sz="4" w:space="0" w:color="auto"/>
              <w:right w:val="single" w:sz="4" w:space="0" w:color="auto"/>
            </w:tcBorders>
            <w:noWrap/>
            <w:vAlign w:val="center"/>
            <w:hideMark/>
          </w:tcPr>
          <w:p w14:paraId="3BFD3F68" w14:textId="77777777" w:rsidR="007C7B34" w:rsidRPr="004A2171" w:rsidRDefault="007C7B34" w:rsidP="00FC7104">
            <w:pPr>
              <w:spacing w:after="0" w:line="240" w:lineRule="auto"/>
              <w:jc w:val="center"/>
              <w:rPr>
                <w:rFonts w:ascii="Verdana" w:eastAsia="Times New Roman" w:hAnsi="Verdana" w:cs="Arial"/>
                <w:i/>
                <w:iCs/>
                <w:color w:val="365F91" w:themeColor="accent1" w:themeShade="BF"/>
                <w:sz w:val="18"/>
                <w:szCs w:val="18"/>
                <w:lang w:eastAsia="pl-PL"/>
              </w:rPr>
            </w:pPr>
            <w:r w:rsidRPr="004A2171">
              <w:rPr>
                <w:rFonts w:ascii="Verdana" w:eastAsia="Times New Roman" w:hAnsi="Verdana" w:cs="Arial"/>
                <w:i/>
                <w:iCs/>
                <w:color w:val="365F91" w:themeColor="accent1" w:themeShade="BF"/>
                <w:sz w:val="18"/>
                <w:szCs w:val="18"/>
                <w:lang w:eastAsia="pl-PL"/>
              </w:rPr>
              <w:t>W3</w:t>
            </w:r>
            <w:r>
              <w:rPr>
                <w:rFonts w:ascii="Verdana" w:eastAsia="Times New Roman" w:hAnsi="Verdana" w:cs="Arial"/>
                <w:i/>
                <w:iCs/>
                <w:color w:val="365F91" w:themeColor="accent1" w:themeShade="BF"/>
                <w:sz w:val="18"/>
                <w:szCs w:val="18"/>
                <w:lang w:eastAsia="pl-PL"/>
              </w:rPr>
              <w:t>/</w:t>
            </w:r>
            <w:r w:rsidRPr="004A2171">
              <w:rPr>
                <w:rFonts w:ascii="Verdana" w:eastAsia="Times New Roman" w:hAnsi="Verdana" w:cs="Arial"/>
                <w:i/>
                <w:iCs/>
                <w:color w:val="365F91" w:themeColor="accent1" w:themeShade="BF"/>
                <w:sz w:val="18"/>
                <w:szCs w:val="18"/>
                <w:lang w:eastAsia="pl-PL"/>
              </w:rPr>
              <w:t>4</w:t>
            </w:r>
          </w:p>
        </w:tc>
        <w:tc>
          <w:tcPr>
            <w:tcW w:w="581" w:type="pct"/>
            <w:tcBorders>
              <w:top w:val="nil"/>
              <w:left w:val="nil"/>
              <w:bottom w:val="single" w:sz="4" w:space="0" w:color="auto"/>
              <w:right w:val="single" w:sz="4" w:space="0" w:color="auto"/>
            </w:tcBorders>
            <w:noWrap/>
            <w:vAlign w:val="center"/>
            <w:hideMark/>
          </w:tcPr>
          <w:p w14:paraId="7D765B62" w14:textId="77777777" w:rsidR="007C7B34" w:rsidRPr="004A2171" w:rsidRDefault="007C7B34" w:rsidP="00FC7104">
            <w:pPr>
              <w:spacing w:after="0" w:line="240" w:lineRule="auto"/>
              <w:jc w:val="center"/>
              <w:rPr>
                <w:rFonts w:ascii="Verdana" w:eastAsia="Times New Roman" w:hAnsi="Verdana" w:cs="Arial"/>
                <w:i/>
                <w:iCs/>
                <w:color w:val="365F91" w:themeColor="accent1" w:themeShade="BF"/>
                <w:sz w:val="18"/>
                <w:szCs w:val="18"/>
                <w:lang w:eastAsia="pl-PL"/>
              </w:rPr>
            </w:pPr>
            <w:r w:rsidRPr="004A2171">
              <w:rPr>
                <w:rFonts w:ascii="Verdana" w:eastAsia="Times New Roman" w:hAnsi="Verdana" w:cs="Arial"/>
                <w:i/>
                <w:iCs/>
                <w:color w:val="365F91" w:themeColor="accent1" w:themeShade="BF"/>
                <w:sz w:val="18"/>
                <w:szCs w:val="18"/>
                <w:lang w:eastAsia="pl-PL"/>
              </w:rPr>
              <w:t>2+613 - 3+061</w:t>
            </w:r>
          </w:p>
        </w:tc>
        <w:tc>
          <w:tcPr>
            <w:tcW w:w="387" w:type="pct"/>
            <w:tcBorders>
              <w:top w:val="nil"/>
              <w:left w:val="nil"/>
              <w:bottom w:val="single" w:sz="4" w:space="0" w:color="auto"/>
              <w:right w:val="single" w:sz="4" w:space="0" w:color="auto"/>
            </w:tcBorders>
            <w:noWrap/>
            <w:vAlign w:val="center"/>
            <w:hideMark/>
          </w:tcPr>
          <w:p w14:paraId="409CC04D" w14:textId="77777777" w:rsidR="007C7B34" w:rsidRPr="004A2171" w:rsidRDefault="007C7B34" w:rsidP="00FC7104">
            <w:pPr>
              <w:spacing w:after="0" w:line="240" w:lineRule="auto"/>
              <w:jc w:val="center"/>
              <w:rPr>
                <w:rFonts w:ascii="Verdana" w:eastAsia="Times New Roman" w:hAnsi="Verdana" w:cs="Arial"/>
                <w:i/>
                <w:iCs/>
                <w:color w:val="365F91" w:themeColor="accent1" w:themeShade="BF"/>
                <w:sz w:val="18"/>
                <w:szCs w:val="18"/>
                <w:lang w:eastAsia="pl-PL"/>
              </w:rPr>
            </w:pPr>
            <w:r w:rsidRPr="004A2171">
              <w:rPr>
                <w:rFonts w:ascii="Verdana" w:eastAsia="Times New Roman" w:hAnsi="Verdana" w:cs="Arial"/>
                <w:i/>
                <w:iCs/>
                <w:color w:val="365F91" w:themeColor="accent1" w:themeShade="BF"/>
                <w:sz w:val="18"/>
                <w:szCs w:val="18"/>
                <w:lang w:eastAsia="pl-PL"/>
              </w:rPr>
              <w:t>obie</w:t>
            </w:r>
          </w:p>
        </w:tc>
        <w:tc>
          <w:tcPr>
            <w:tcW w:w="709" w:type="pct"/>
            <w:tcBorders>
              <w:top w:val="nil"/>
              <w:left w:val="nil"/>
              <w:bottom w:val="single" w:sz="4" w:space="0" w:color="auto"/>
              <w:right w:val="single" w:sz="4" w:space="0" w:color="auto"/>
            </w:tcBorders>
            <w:noWrap/>
            <w:vAlign w:val="center"/>
            <w:hideMark/>
          </w:tcPr>
          <w:p w14:paraId="588A33FF" w14:textId="77777777" w:rsidR="007C7B34" w:rsidRPr="004A2171" w:rsidRDefault="007C7B34" w:rsidP="00FC7104">
            <w:pPr>
              <w:spacing w:after="0" w:line="240" w:lineRule="auto"/>
              <w:jc w:val="center"/>
              <w:rPr>
                <w:rFonts w:ascii="Verdana" w:eastAsia="Times New Roman" w:hAnsi="Verdana" w:cs="Arial"/>
                <w:i/>
                <w:iCs/>
                <w:color w:val="365F91" w:themeColor="accent1" w:themeShade="BF"/>
                <w:sz w:val="18"/>
                <w:szCs w:val="18"/>
                <w:lang w:eastAsia="pl-PL"/>
              </w:rPr>
            </w:pPr>
            <w:r w:rsidRPr="004A2171">
              <w:rPr>
                <w:rFonts w:ascii="Verdana" w:eastAsia="Times New Roman" w:hAnsi="Verdana" w:cs="Arial"/>
                <w:i/>
                <w:iCs/>
                <w:color w:val="365F91" w:themeColor="accent1" w:themeShade="BF"/>
                <w:sz w:val="18"/>
                <w:szCs w:val="18"/>
                <w:lang w:eastAsia="pl-PL"/>
              </w:rPr>
              <w:t>17286</w:t>
            </w:r>
          </w:p>
        </w:tc>
        <w:tc>
          <w:tcPr>
            <w:tcW w:w="710" w:type="pct"/>
            <w:tcBorders>
              <w:top w:val="nil"/>
              <w:left w:val="nil"/>
              <w:bottom w:val="single" w:sz="4" w:space="0" w:color="auto"/>
              <w:right w:val="single" w:sz="4" w:space="0" w:color="auto"/>
            </w:tcBorders>
            <w:noWrap/>
            <w:hideMark/>
          </w:tcPr>
          <w:p w14:paraId="48F9984D" w14:textId="77777777" w:rsidR="007C7B34" w:rsidRPr="004A2171" w:rsidRDefault="007C7B34" w:rsidP="00FC7104">
            <w:pPr>
              <w:spacing w:after="0" w:line="240" w:lineRule="auto"/>
              <w:jc w:val="center"/>
              <w:rPr>
                <w:rFonts w:ascii="Verdana" w:eastAsia="Times New Roman" w:hAnsi="Verdana" w:cs="Arial"/>
                <w:i/>
                <w:iCs/>
                <w:color w:val="365F91" w:themeColor="accent1" w:themeShade="BF"/>
                <w:sz w:val="18"/>
                <w:szCs w:val="18"/>
                <w:lang w:eastAsia="pl-PL"/>
              </w:rPr>
            </w:pPr>
            <w:r w:rsidRPr="00203A8B">
              <w:rPr>
                <w:rFonts w:ascii="Verdana" w:eastAsia="Times New Roman" w:hAnsi="Verdana" w:cs="Arial"/>
                <w:i/>
                <w:iCs/>
                <w:color w:val="365F91" w:themeColor="accent1" w:themeShade="BF"/>
                <w:sz w:val="18"/>
                <w:szCs w:val="18"/>
                <w:lang w:eastAsia="pl-PL"/>
              </w:rPr>
              <w:t>Leśne z przewagą siedlisk lasowych</w:t>
            </w:r>
          </w:p>
        </w:tc>
        <w:tc>
          <w:tcPr>
            <w:tcW w:w="475" w:type="pct"/>
            <w:tcBorders>
              <w:top w:val="nil"/>
              <w:left w:val="nil"/>
              <w:bottom w:val="single" w:sz="4" w:space="0" w:color="auto"/>
              <w:right w:val="single" w:sz="4" w:space="0" w:color="auto"/>
            </w:tcBorders>
            <w:noWrap/>
            <w:vAlign w:val="center"/>
            <w:hideMark/>
          </w:tcPr>
          <w:p w14:paraId="2A549392" w14:textId="77777777" w:rsidR="007C7B34" w:rsidRPr="004A2171" w:rsidRDefault="007C7B34" w:rsidP="00FC7104">
            <w:pPr>
              <w:spacing w:after="0" w:line="240" w:lineRule="auto"/>
              <w:jc w:val="center"/>
              <w:rPr>
                <w:rFonts w:ascii="Verdana" w:eastAsia="Times New Roman" w:hAnsi="Verdana" w:cs="Arial"/>
                <w:i/>
                <w:iCs/>
                <w:color w:val="365F91" w:themeColor="accent1" w:themeShade="BF"/>
                <w:sz w:val="18"/>
                <w:szCs w:val="18"/>
                <w:lang w:eastAsia="pl-PL"/>
              </w:rPr>
            </w:pPr>
            <w:r w:rsidRPr="004A2171">
              <w:rPr>
                <w:rFonts w:ascii="Verdana" w:eastAsia="Times New Roman" w:hAnsi="Verdana" w:cs="Arial"/>
                <w:i/>
                <w:iCs/>
                <w:color w:val="365F91" w:themeColor="accent1" w:themeShade="BF"/>
                <w:sz w:val="18"/>
                <w:szCs w:val="18"/>
                <w:lang w:eastAsia="pl-PL"/>
              </w:rPr>
              <w:t>953,232</w:t>
            </w:r>
          </w:p>
        </w:tc>
        <w:tc>
          <w:tcPr>
            <w:tcW w:w="877" w:type="pct"/>
            <w:tcBorders>
              <w:top w:val="nil"/>
              <w:left w:val="nil"/>
              <w:bottom w:val="single" w:sz="4" w:space="0" w:color="auto"/>
              <w:right w:val="single" w:sz="4" w:space="0" w:color="auto"/>
            </w:tcBorders>
            <w:noWrap/>
            <w:vAlign w:val="center"/>
            <w:hideMark/>
          </w:tcPr>
          <w:p w14:paraId="09AE1A77" w14:textId="77777777" w:rsidR="007C7B34" w:rsidRPr="004A2171" w:rsidRDefault="007C7B34" w:rsidP="00FC7104">
            <w:pPr>
              <w:spacing w:after="0" w:line="240" w:lineRule="auto"/>
              <w:jc w:val="center"/>
              <w:rPr>
                <w:rFonts w:ascii="Verdana" w:eastAsia="Times New Roman" w:hAnsi="Verdana" w:cs="Arial"/>
                <w:i/>
                <w:iCs/>
                <w:color w:val="365F91" w:themeColor="accent1" w:themeShade="BF"/>
                <w:sz w:val="18"/>
                <w:szCs w:val="18"/>
                <w:lang w:eastAsia="pl-PL"/>
              </w:rPr>
            </w:pPr>
            <w:r w:rsidRPr="004A2171">
              <w:rPr>
                <w:rFonts w:ascii="Verdana" w:eastAsia="Times New Roman" w:hAnsi="Verdana" w:cs="Arial"/>
                <w:i/>
                <w:iCs/>
                <w:color w:val="365F91" w:themeColor="accent1" w:themeShade="BF"/>
                <w:sz w:val="18"/>
                <w:szCs w:val="18"/>
                <w:lang w:eastAsia="pl-PL"/>
              </w:rPr>
              <w:t xml:space="preserve">Las </w:t>
            </w:r>
            <w:proofErr w:type="spellStart"/>
            <w:r w:rsidRPr="004A2171">
              <w:rPr>
                <w:rFonts w:ascii="Verdana" w:eastAsia="Times New Roman" w:hAnsi="Verdana" w:cs="Arial"/>
                <w:i/>
                <w:iCs/>
                <w:color w:val="365F91" w:themeColor="accent1" w:themeShade="BF"/>
                <w:sz w:val="18"/>
                <w:szCs w:val="18"/>
                <w:lang w:eastAsia="pl-PL"/>
              </w:rPr>
              <w:t>Wiączyński</w:t>
            </w:r>
            <w:proofErr w:type="spellEnd"/>
          </w:p>
        </w:tc>
        <w:tc>
          <w:tcPr>
            <w:tcW w:w="876" w:type="pct"/>
            <w:tcBorders>
              <w:top w:val="single" w:sz="4" w:space="0" w:color="auto"/>
              <w:bottom w:val="single" w:sz="4" w:space="0" w:color="auto"/>
              <w:right w:val="single" w:sz="4" w:space="0" w:color="auto"/>
            </w:tcBorders>
            <w:vAlign w:val="center"/>
          </w:tcPr>
          <w:p w14:paraId="7739F336" w14:textId="77777777" w:rsidR="007C7B34" w:rsidRPr="004A2171" w:rsidRDefault="007C7B34" w:rsidP="00FC7104">
            <w:pPr>
              <w:spacing w:after="0" w:line="240" w:lineRule="auto"/>
              <w:jc w:val="center"/>
              <w:rPr>
                <w:rFonts w:ascii="Verdana" w:eastAsia="Times New Roman" w:hAnsi="Verdana" w:cs="Arial"/>
                <w:i/>
                <w:iCs/>
                <w:color w:val="365F91" w:themeColor="accent1" w:themeShade="BF"/>
                <w:sz w:val="18"/>
                <w:szCs w:val="18"/>
                <w:lang w:eastAsia="pl-PL"/>
              </w:rPr>
            </w:pPr>
            <w:r w:rsidRPr="007C7B34">
              <w:rPr>
                <w:rFonts w:ascii="Verdana" w:eastAsia="Times New Roman" w:hAnsi="Verdana" w:cs="Arial"/>
                <w:i/>
                <w:iCs/>
                <w:color w:val="365F91" w:themeColor="accent1" w:themeShade="BF"/>
                <w:sz w:val="18"/>
                <w:szCs w:val="18"/>
                <w:lang w:eastAsia="pl-PL"/>
              </w:rPr>
              <w:t>10-318.82-38</w:t>
            </w:r>
          </w:p>
        </w:tc>
      </w:tr>
      <w:tr w:rsidR="007C7B34" w:rsidRPr="004A2171" w14:paraId="6ED44542" w14:textId="77777777" w:rsidTr="007C7B34">
        <w:trPr>
          <w:trHeight w:val="255"/>
        </w:trPr>
        <w:tc>
          <w:tcPr>
            <w:tcW w:w="385" w:type="pct"/>
            <w:tcBorders>
              <w:top w:val="nil"/>
              <w:left w:val="single" w:sz="4" w:space="0" w:color="auto"/>
              <w:bottom w:val="single" w:sz="4" w:space="0" w:color="auto"/>
              <w:right w:val="single" w:sz="4" w:space="0" w:color="auto"/>
            </w:tcBorders>
            <w:noWrap/>
            <w:vAlign w:val="center"/>
            <w:hideMark/>
          </w:tcPr>
          <w:p w14:paraId="42FBA912" w14:textId="77777777" w:rsidR="007C7B34" w:rsidRPr="004A2171" w:rsidRDefault="007C7B34" w:rsidP="00FC7104">
            <w:pPr>
              <w:spacing w:after="0" w:line="240" w:lineRule="auto"/>
              <w:jc w:val="center"/>
              <w:rPr>
                <w:rFonts w:ascii="Verdana" w:eastAsia="Times New Roman" w:hAnsi="Verdana" w:cs="Arial"/>
                <w:i/>
                <w:iCs/>
                <w:color w:val="365F91" w:themeColor="accent1" w:themeShade="BF"/>
                <w:sz w:val="18"/>
                <w:szCs w:val="18"/>
                <w:lang w:eastAsia="pl-PL"/>
              </w:rPr>
            </w:pPr>
            <w:r w:rsidRPr="004A2171">
              <w:rPr>
                <w:rFonts w:ascii="Verdana" w:eastAsia="Times New Roman" w:hAnsi="Verdana" w:cs="Arial"/>
                <w:i/>
                <w:iCs/>
                <w:color w:val="365F91" w:themeColor="accent1" w:themeShade="BF"/>
                <w:sz w:val="18"/>
                <w:szCs w:val="18"/>
                <w:lang w:eastAsia="pl-PL"/>
              </w:rPr>
              <w:t>W5</w:t>
            </w:r>
          </w:p>
        </w:tc>
        <w:tc>
          <w:tcPr>
            <w:tcW w:w="581" w:type="pct"/>
            <w:tcBorders>
              <w:top w:val="nil"/>
              <w:left w:val="nil"/>
              <w:bottom w:val="single" w:sz="4" w:space="0" w:color="auto"/>
              <w:right w:val="single" w:sz="4" w:space="0" w:color="auto"/>
            </w:tcBorders>
            <w:noWrap/>
            <w:vAlign w:val="center"/>
            <w:hideMark/>
          </w:tcPr>
          <w:p w14:paraId="4B91F49A" w14:textId="77777777" w:rsidR="007C7B34" w:rsidRPr="004A2171" w:rsidRDefault="007C7B34" w:rsidP="00FC7104">
            <w:pPr>
              <w:spacing w:after="0" w:line="240" w:lineRule="auto"/>
              <w:jc w:val="center"/>
              <w:rPr>
                <w:rFonts w:ascii="Verdana" w:eastAsia="Times New Roman" w:hAnsi="Verdana" w:cs="Arial"/>
                <w:i/>
                <w:iCs/>
                <w:color w:val="365F91" w:themeColor="accent1" w:themeShade="BF"/>
                <w:sz w:val="18"/>
                <w:szCs w:val="18"/>
                <w:lang w:eastAsia="pl-PL"/>
              </w:rPr>
            </w:pPr>
            <w:r w:rsidRPr="004A2171">
              <w:rPr>
                <w:rFonts w:ascii="Verdana" w:eastAsia="Times New Roman" w:hAnsi="Verdana" w:cs="Arial"/>
                <w:i/>
                <w:iCs/>
                <w:color w:val="365F91" w:themeColor="accent1" w:themeShade="BF"/>
                <w:sz w:val="18"/>
                <w:szCs w:val="18"/>
                <w:lang w:eastAsia="pl-PL"/>
              </w:rPr>
              <w:t>0+000 - 0+170</w:t>
            </w:r>
          </w:p>
        </w:tc>
        <w:tc>
          <w:tcPr>
            <w:tcW w:w="387" w:type="pct"/>
            <w:tcBorders>
              <w:top w:val="nil"/>
              <w:left w:val="nil"/>
              <w:bottom w:val="single" w:sz="4" w:space="0" w:color="auto"/>
              <w:right w:val="single" w:sz="4" w:space="0" w:color="auto"/>
            </w:tcBorders>
            <w:noWrap/>
            <w:vAlign w:val="center"/>
            <w:hideMark/>
          </w:tcPr>
          <w:p w14:paraId="3961825A" w14:textId="77777777" w:rsidR="007C7B34" w:rsidRPr="004A2171" w:rsidRDefault="007C7B34" w:rsidP="00FC7104">
            <w:pPr>
              <w:spacing w:after="0" w:line="240" w:lineRule="auto"/>
              <w:jc w:val="center"/>
              <w:rPr>
                <w:rFonts w:ascii="Verdana" w:eastAsia="Times New Roman" w:hAnsi="Verdana" w:cs="Arial"/>
                <w:i/>
                <w:iCs/>
                <w:color w:val="365F91" w:themeColor="accent1" w:themeShade="BF"/>
                <w:sz w:val="18"/>
                <w:szCs w:val="18"/>
                <w:lang w:eastAsia="pl-PL"/>
              </w:rPr>
            </w:pPr>
            <w:r w:rsidRPr="004A2171">
              <w:rPr>
                <w:rFonts w:ascii="Verdana" w:eastAsia="Times New Roman" w:hAnsi="Verdana" w:cs="Arial"/>
                <w:i/>
                <w:iCs/>
                <w:color w:val="365F91" w:themeColor="accent1" w:themeShade="BF"/>
                <w:sz w:val="18"/>
                <w:szCs w:val="18"/>
                <w:lang w:eastAsia="pl-PL"/>
              </w:rPr>
              <w:t>obie</w:t>
            </w:r>
          </w:p>
        </w:tc>
        <w:tc>
          <w:tcPr>
            <w:tcW w:w="709" w:type="pct"/>
            <w:tcBorders>
              <w:top w:val="nil"/>
              <w:left w:val="nil"/>
              <w:bottom w:val="single" w:sz="4" w:space="0" w:color="auto"/>
              <w:right w:val="single" w:sz="4" w:space="0" w:color="auto"/>
            </w:tcBorders>
            <w:noWrap/>
            <w:vAlign w:val="center"/>
            <w:hideMark/>
          </w:tcPr>
          <w:p w14:paraId="6CD27855" w14:textId="77777777" w:rsidR="007C7B34" w:rsidRPr="004A2171" w:rsidRDefault="007C7B34" w:rsidP="00FC7104">
            <w:pPr>
              <w:spacing w:after="0" w:line="240" w:lineRule="auto"/>
              <w:jc w:val="center"/>
              <w:rPr>
                <w:rFonts w:ascii="Verdana" w:eastAsia="Times New Roman" w:hAnsi="Verdana" w:cs="Arial"/>
                <w:i/>
                <w:iCs/>
                <w:color w:val="365F91" w:themeColor="accent1" w:themeShade="BF"/>
                <w:sz w:val="18"/>
                <w:szCs w:val="18"/>
                <w:lang w:eastAsia="pl-PL"/>
              </w:rPr>
            </w:pPr>
            <w:r w:rsidRPr="004A2171">
              <w:rPr>
                <w:rFonts w:ascii="Verdana" w:eastAsia="Times New Roman" w:hAnsi="Verdana" w:cs="Arial"/>
                <w:i/>
                <w:iCs/>
                <w:color w:val="365F91" w:themeColor="accent1" w:themeShade="BF"/>
                <w:sz w:val="18"/>
                <w:szCs w:val="18"/>
                <w:lang w:eastAsia="pl-PL"/>
              </w:rPr>
              <w:t>5483</w:t>
            </w:r>
          </w:p>
        </w:tc>
        <w:tc>
          <w:tcPr>
            <w:tcW w:w="710" w:type="pct"/>
            <w:tcBorders>
              <w:top w:val="nil"/>
              <w:left w:val="nil"/>
              <w:bottom w:val="single" w:sz="4" w:space="0" w:color="auto"/>
              <w:right w:val="single" w:sz="4" w:space="0" w:color="auto"/>
            </w:tcBorders>
            <w:noWrap/>
            <w:vAlign w:val="center"/>
            <w:hideMark/>
          </w:tcPr>
          <w:p w14:paraId="615F3336" w14:textId="77777777" w:rsidR="007C7B34" w:rsidRPr="004A2171" w:rsidRDefault="007C7B34" w:rsidP="00FC7104">
            <w:pPr>
              <w:spacing w:after="0" w:line="240" w:lineRule="auto"/>
              <w:jc w:val="center"/>
              <w:rPr>
                <w:rFonts w:ascii="Verdana" w:eastAsia="Times New Roman" w:hAnsi="Verdana" w:cs="Arial"/>
                <w:i/>
                <w:iCs/>
                <w:color w:val="365F91" w:themeColor="accent1" w:themeShade="BF"/>
                <w:sz w:val="18"/>
                <w:szCs w:val="18"/>
                <w:lang w:eastAsia="pl-PL"/>
              </w:rPr>
            </w:pPr>
            <w:r>
              <w:rPr>
                <w:rFonts w:ascii="Verdana" w:eastAsia="Times New Roman" w:hAnsi="Verdana" w:cs="Arial"/>
                <w:i/>
                <w:iCs/>
                <w:color w:val="365F91" w:themeColor="accent1" w:themeShade="BF"/>
                <w:sz w:val="18"/>
                <w:szCs w:val="18"/>
                <w:lang w:eastAsia="pl-PL"/>
              </w:rPr>
              <w:t>Mozaikowe z przewagą terenów porolnych</w:t>
            </w:r>
          </w:p>
        </w:tc>
        <w:tc>
          <w:tcPr>
            <w:tcW w:w="475" w:type="pct"/>
            <w:tcBorders>
              <w:top w:val="nil"/>
              <w:left w:val="nil"/>
              <w:bottom w:val="single" w:sz="4" w:space="0" w:color="auto"/>
              <w:right w:val="single" w:sz="4" w:space="0" w:color="auto"/>
            </w:tcBorders>
            <w:noWrap/>
            <w:vAlign w:val="center"/>
            <w:hideMark/>
          </w:tcPr>
          <w:p w14:paraId="1C3C92D5" w14:textId="77777777" w:rsidR="007C7B34" w:rsidRPr="004A2171" w:rsidRDefault="007C7B34" w:rsidP="00FC7104">
            <w:pPr>
              <w:spacing w:after="0" w:line="240" w:lineRule="auto"/>
              <w:jc w:val="center"/>
              <w:rPr>
                <w:rFonts w:ascii="Verdana" w:eastAsia="Times New Roman" w:hAnsi="Verdana" w:cs="Arial"/>
                <w:i/>
                <w:iCs/>
                <w:color w:val="365F91" w:themeColor="accent1" w:themeShade="BF"/>
                <w:sz w:val="18"/>
                <w:szCs w:val="18"/>
                <w:lang w:eastAsia="pl-PL"/>
              </w:rPr>
            </w:pPr>
            <w:r w:rsidRPr="004A2171">
              <w:rPr>
                <w:rFonts w:ascii="Verdana" w:eastAsia="Times New Roman" w:hAnsi="Verdana" w:cs="Arial"/>
                <w:i/>
                <w:iCs/>
                <w:color w:val="365F91" w:themeColor="accent1" w:themeShade="BF"/>
                <w:sz w:val="18"/>
                <w:szCs w:val="18"/>
                <w:lang w:eastAsia="pl-PL"/>
              </w:rPr>
              <w:t>15460,7</w:t>
            </w:r>
          </w:p>
        </w:tc>
        <w:tc>
          <w:tcPr>
            <w:tcW w:w="877" w:type="pct"/>
            <w:tcBorders>
              <w:top w:val="nil"/>
              <w:left w:val="nil"/>
              <w:bottom w:val="single" w:sz="4" w:space="0" w:color="auto"/>
              <w:right w:val="single" w:sz="4" w:space="0" w:color="auto"/>
            </w:tcBorders>
            <w:noWrap/>
            <w:vAlign w:val="center"/>
            <w:hideMark/>
          </w:tcPr>
          <w:p w14:paraId="5AD9C4A7" w14:textId="77777777" w:rsidR="007C7B34" w:rsidRPr="004A2171" w:rsidRDefault="007C7B34" w:rsidP="00FC7104">
            <w:pPr>
              <w:spacing w:after="0" w:line="240" w:lineRule="auto"/>
              <w:jc w:val="center"/>
              <w:rPr>
                <w:rFonts w:ascii="Verdana" w:eastAsia="Times New Roman" w:hAnsi="Verdana" w:cs="Arial"/>
                <w:i/>
                <w:iCs/>
                <w:color w:val="365F91" w:themeColor="accent1" w:themeShade="BF"/>
                <w:sz w:val="18"/>
                <w:szCs w:val="18"/>
                <w:lang w:eastAsia="pl-PL"/>
              </w:rPr>
            </w:pPr>
            <w:r w:rsidRPr="004A2171">
              <w:rPr>
                <w:rFonts w:ascii="Verdana" w:eastAsia="Times New Roman" w:hAnsi="Verdana" w:cs="Arial"/>
                <w:i/>
                <w:iCs/>
                <w:color w:val="365F91" w:themeColor="accent1" w:themeShade="BF"/>
                <w:sz w:val="18"/>
                <w:szCs w:val="18"/>
                <w:lang w:eastAsia="pl-PL"/>
              </w:rPr>
              <w:t>Kulminacja Wzniesień Łódzkich</w:t>
            </w:r>
          </w:p>
        </w:tc>
        <w:tc>
          <w:tcPr>
            <w:tcW w:w="876" w:type="pct"/>
            <w:tcBorders>
              <w:top w:val="single" w:sz="4" w:space="0" w:color="auto"/>
              <w:bottom w:val="single" w:sz="4" w:space="0" w:color="auto"/>
              <w:right w:val="single" w:sz="4" w:space="0" w:color="auto"/>
            </w:tcBorders>
            <w:vAlign w:val="center"/>
          </w:tcPr>
          <w:p w14:paraId="6F5A1B3F" w14:textId="77777777" w:rsidR="007C7B34" w:rsidRPr="004A2171" w:rsidRDefault="007C7B34" w:rsidP="00FC7104">
            <w:pPr>
              <w:spacing w:after="0" w:line="240" w:lineRule="auto"/>
              <w:jc w:val="center"/>
              <w:rPr>
                <w:rFonts w:ascii="Verdana" w:eastAsia="Times New Roman" w:hAnsi="Verdana" w:cs="Arial"/>
                <w:i/>
                <w:iCs/>
                <w:color w:val="365F91" w:themeColor="accent1" w:themeShade="BF"/>
                <w:sz w:val="18"/>
                <w:szCs w:val="18"/>
                <w:lang w:eastAsia="pl-PL"/>
              </w:rPr>
            </w:pPr>
            <w:r w:rsidRPr="007C7B34">
              <w:rPr>
                <w:rFonts w:ascii="Verdana" w:eastAsia="Times New Roman" w:hAnsi="Verdana" w:cs="Arial"/>
                <w:i/>
                <w:iCs/>
                <w:color w:val="365F91" w:themeColor="accent1" w:themeShade="BF"/>
                <w:sz w:val="18"/>
                <w:szCs w:val="18"/>
                <w:lang w:eastAsia="pl-PL"/>
              </w:rPr>
              <w:t>10-318.82-132</w:t>
            </w:r>
          </w:p>
        </w:tc>
      </w:tr>
      <w:tr w:rsidR="007C7B34" w:rsidRPr="004A2171" w14:paraId="385A11A2" w14:textId="77777777" w:rsidTr="007C7B34">
        <w:trPr>
          <w:trHeight w:val="255"/>
        </w:trPr>
        <w:tc>
          <w:tcPr>
            <w:tcW w:w="385" w:type="pct"/>
            <w:tcBorders>
              <w:top w:val="nil"/>
              <w:left w:val="single" w:sz="4" w:space="0" w:color="auto"/>
              <w:bottom w:val="single" w:sz="4" w:space="0" w:color="auto"/>
              <w:right w:val="single" w:sz="4" w:space="0" w:color="auto"/>
            </w:tcBorders>
            <w:noWrap/>
            <w:vAlign w:val="center"/>
            <w:hideMark/>
          </w:tcPr>
          <w:p w14:paraId="6071DB1A" w14:textId="77777777" w:rsidR="007C7B34" w:rsidRPr="004A2171" w:rsidRDefault="007C7B34" w:rsidP="00FC7104">
            <w:pPr>
              <w:spacing w:after="0" w:line="240" w:lineRule="auto"/>
              <w:jc w:val="center"/>
              <w:rPr>
                <w:rFonts w:ascii="Verdana" w:eastAsia="Times New Roman" w:hAnsi="Verdana" w:cs="Arial"/>
                <w:i/>
                <w:iCs/>
                <w:color w:val="365F91" w:themeColor="accent1" w:themeShade="BF"/>
                <w:sz w:val="18"/>
                <w:szCs w:val="18"/>
                <w:lang w:eastAsia="pl-PL"/>
              </w:rPr>
            </w:pPr>
            <w:r w:rsidRPr="004A2171">
              <w:rPr>
                <w:rFonts w:ascii="Verdana" w:eastAsia="Times New Roman" w:hAnsi="Verdana" w:cs="Arial"/>
                <w:i/>
                <w:iCs/>
                <w:color w:val="365F91" w:themeColor="accent1" w:themeShade="BF"/>
                <w:sz w:val="18"/>
                <w:szCs w:val="18"/>
                <w:lang w:eastAsia="pl-PL"/>
              </w:rPr>
              <w:t>W5</w:t>
            </w:r>
          </w:p>
        </w:tc>
        <w:tc>
          <w:tcPr>
            <w:tcW w:w="581" w:type="pct"/>
            <w:tcBorders>
              <w:top w:val="nil"/>
              <w:left w:val="nil"/>
              <w:bottom w:val="single" w:sz="4" w:space="0" w:color="auto"/>
              <w:right w:val="single" w:sz="4" w:space="0" w:color="auto"/>
            </w:tcBorders>
            <w:noWrap/>
            <w:vAlign w:val="center"/>
            <w:hideMark/>
          </w:tcPr>
          <w:p w14:paraId="0AEF6477" w14:textId="77777777" w:rsidR="007C7B34" w:rsidRPr="004A2171" w:rsidRDefault="007C7B34" w:rsidP="00FC7104">
            <w:pPr>
              <w:spacing w:after="0" w:line="240" w:lineRule="auto"/>
              <w:jc w:val="center"/>
              <w:rPr>
                <w:rFonts w:ascii="Verdana" w:eastAsia="Times New Roman" w:hAnsi="Verdana" w:cs="Arial"/>
                <w:i/>
                <w:iCs/>
                <w:color w:val="365F91" w:themeColor="accent1" w:themeShade="BF"/>
                <w:sz w:val="18"/>
                <w:szCs w:val="18"/>
                <w:lang w:eastAsia="pl-PL"/>
              </w:rPr>
            </w:pPr>
            <w:r w:rsidRPr="004A2171">
              <w:rPr>
                <w:rFonts w:ascii="Verdana" w:eastAsia="Times New Roman" w:hAnsi="Verdana" w:cs="Arial"/>
                <w:i/>
                <w:iCs/>
                <w:color w:val="365F91" w:themeColor="accent1" w:themeShade="BF"/>
                <w:sz w:val="18"/>
                <w:szCs w:val="18"/>
                <w:lang w:eastAsia="pl-PL"/>
              </w:rPr>
              <w:t>0+000 - 0+153</w:t>
            </w:r>
          </w:p>
        </w:tc>
        <w:tc>
          <w:tcPr>
            <w:tcW w:w="387" w:type="pct"/>
            <w:tcBorders>
              <w:top w:val="nil"/>
              <w:left w:val="nil"/>
              <w:bottom w:val="single" w:sz="4" w:space="0" w:color="auto"/>
              <w:right w:val="single" w:sz="4" w:space="0" w:color="auto"/>
            </w:tcBorders>
            <w:noWrap/>
            <w:vAlign w:val="center"/>
            <w:hideMark/>
          </w:tcPr>
          <w:p w14:paraId="1CEDF1EA" w14:textId="77777777" w:rsidR="007C7B34" w:rsidRPr="004A2171" w:rsidRDefault="007C7B34" w:rsidP="00FC7104">
            <w:pPr>
              <w:spacing w:after="0" w:line="240" w:lineRule="auto"/>
              <w:jc w:val="center"/>
              <w:rPr>
                <w:rFonts w:ascii="Verdana" w:eastAsia="Times New Roman" w:hAnsi="Verdana" w:cs="Arial"/>
                <w:i/>
                <w:iCs/>
                <w:color w:val="365F91" w:themeColor="accent1" w:themeShade="BF"/>
                <w:sz w:val="18"/>
                <w:szCs w:val="18"/>
                <w:lang w:eastAsia="pl-PL"/>
              </w:rPr>
            </w:pPr>
            <w:r w:rsidRPr="004A2171">
              <w:rPr>
                <w:rFonts w:ascii="Verdana" w:eastAsia="Times New Roman" w:hAnsi="Verdana" w:cs="Arial"/>
                <w:i/>
                <w:iCs/>
                <w:color w:val="365F91" w:themeColor="accent1" w:themeShade="BF"/>
                <w:sz w:val="18"/>
                <w:szCs w:val="18"/>
                <w:lang w:eastAsia="pl-PL"/>
              </w:rPr>
              <w:t>prawa</w:t>
            </w:r>
          </w:p>
        </w:tc>
        <w:tc>
          <w:tcPr>
            <w:tcW w:w="709" w:type="pct"/>
            <w:tcBorders>
              <w:top w:val="nil"/>
              <w:left w:val="nil"/>
              <w:bottom w:val="single" w:sz="4" w:space="0" w:color="auto"/>
              <w:right w:val="single" w:sz="4" w:space="0" w:color="auto"/>
            </w:tcBorders>
            <w:noWrap/>
            <w:vAlign w:val="center"/>
            <w:hideMark/>
          </w:tcPr>
          <w:p w14:paraId="6F6658D3" w14:textId="77777777" w:rsidR="007C7B34" w:rsidRPr="004A2171" w:rsidRDefault="007C7B34" w:rsidP="00FC7104">
            <w:pPr>
              <w:spacing w:after="0" w:line="240" w:lineRule="auto"/>
              <w:jc w:val="center"/>
              <w:rPr>
                <w:rFonts w:ascii="Verdana" w:eastAsia="Times New Roman" w:hAnsi="Verdana" w:cs="Arial"/>
                <w:i/>
                <w:iCs/>
                <w:color w:val="365F91" w:themeColor="accent1" w:themeShade="BF"/>
                <w:sz w:val="18"/>
                <w:szCs w:val="18"/>
                <w:lang w:eastAsia="pl-PL"/>
              </w:rPr>
            </w:pPr>
            <w:r w:rsidRPr="004A2171">
              <w:rPr>
                <w:rFonts w:ascii="Verdana" w:eastAsia="Times New Roman" w:hAnsi="Verdana" w:cs="Arial"/>
                <w:i/>
                <w:iCs/>
                <w:color w:val="365F91" w:themeColor="accent1" w:themeShade="BF"/>
                <w:sz w:val="18"/>
                <w:szCs w:val="18"/>
                <w:lang w:eastAsia="pl-PL"/>
              </w:rPr>
              <w:t>4043</w:t>
            </w:r>
          </w:p>
        </w:tc>
        <w:tc>
          <w:tcPr>
            <w:tcW w:w="710" w:type="pct"/>
            <w:tcBorders>
              <w:top w:val="nil"/>
              <w:left w:val="nil"/>
              <w:bottom w:val="single" w:sz="4" w:space="0" w:color="auto"/>
              <w:right w:val="single" w:sz="4" w:space="0" w:color="auto"/>
            </w:tcBorders>
            <w:noWrap/>
            <w:vAlign w:val="center"/>
            <w:hideMark/>
          </w:tcPr>
          <w:p w14:paraId="446A870B" w14:textId="77777777" w:rsidR="007C7B34" w:rsidRPr="004A2171" w:rsidRDefault="007C7B34" w:rsidP="00FC7104">
            <w:pPr>
              <w:spacing w:after="0" w:line="240" w:lineRule="auto"/>
              <w:jc w:val="center"/>
              <w:rPr>
                <w:rFonts w:ascii="Verdana" w:eastAsia="Times New Roman" w:hAnsi="Verdana" w:cs="Arial"/>
                <w:i/>
                <w:iCs/>
                <w:color w:val="365F91" w:themeColor="accent1" w:themeShade="BF"/>
                <w:sz w:val="18"/>
                <w:szCs w:val="18"/>
                <w:lang w:eastAsia="pl-PL"/>
              </w:rPr>
            </w:pPr>
            <w:r>
              <w:rPr>
                <w:rFonts w:ascii="Verdana" w:eastAsia="Times New Roman" w:hAnsi="Verdana" w:cs="Arial"/>
                <w:i/>
                <w:iCs/>
                <w:color w:val="365F91" w:themeColor="accent1" w:themeShade="BF"/>
                <w:sz w:val="18"/>
                <w:szCs w:val="18"/>
                <w:lang w:eastAsia="pl-PL"/>
              </w:rPr>
              <w:t>Leśne z przewagą siedlisk lasowych</w:t>
            </w:r>
          </w:p>
        </w:tc>
        <w:tc>
          <w:tcPr>
            <w:tcW w:w="475" w:type="pct"/>
            <w:tcBorders>
              <w:top w:val="nil"/>
              <w:left w:val="nil"/>
              <w:bottom w:val="single" w:sz="4" w:space="0" w:color="auto"/>
              <w:right w:val="single" w:sz="4" w:space="0" w:color="auto"/>
            </w:tcBorders>
            <w:noWrap/>
            <w:vAlign w:val="center"/>
            <w:hideMark/>
          </w:tcPr>
          <w:p w14:paraId="45CB9C85" w14:textId="77777777" w:rsidR="007C7B34" w:rsidRPr="004A2171" w:rsidRDefault="007C7B34" w:rsidP="00FC7104">
            <w:pPr>
              <w:spacing w:after="0" w:line="240" w:lineRule="auto"/>
              <w:jc w:val="center"/>
              <w:rPr>
                <w:rFonts w:ascii="Verdana" w:eastAsia="Times New Roman" w:hAnsi="Verdana" w:cs="Arial"/>
                <w:i/>
                <w:iCs/>
                <w:color w:val="365F91" w:themeColor="accent1" w:themeShade="BF"/>
                <w:sz w:val="18"/>
                <w:szCs w:val="18"/>
                <w:lang w:eastAsia="pl-PL"/>
              </w:rPr>
            </w:pPr>
            <w:r w:rsidRPr="004A2171">
              <w:rPr>
                <w:rFonts w:ascii="Verdana" w:eastAsia="Times New Roman" w:hAnsi="Verdana" w:cs="Arial"/>
                <w:i/>
                <w:iCs/>
                <w:color w:val="365F91" w:themeColor="accent1" w:themeShade="BF"/>
                <w:sz w:val="18"/>
                <w:szCs w:val="18"/>
                <w:lang w:eastAsia="pl-PL"/>
              </w:rPr>
              <w:t>953,232</w:t>
            </w:r>
          </w:p>
        </w:tc>
        <w:tc>
          <w:tcPr>
            <w:tcW w:w="877" w:type="pct"/>
            <w:tcBorders>
              <w:top w:val="nil"/>
              <w:left w:val="nil"/>
              <w:bottom w:val="single" w:sz="4" w:space="0" w:color="auto"/>
              <w:right w:val="single" w:sz="4" w:space="0" w:color="auto"/>
            </w:tcBorders>
            <w:noWrap/>
            <w:vAlign w:val="center"/>
            <w:hideMark/>
          </w:tcPr>
          <w:p w14:paraId="2F4066E5" w14:textId="77777777" w:rsidR="007C7B34" w:rsidRPr="004A2171" w:rsidRDefault="007C7B34" w:rsidP="00FC7104">
            <w:pPr>
              <w:spacing w:after="0" w:line="240" w:lineRule="auto"/>
              <w:jc w:val="center"/>
              <w:rPr>
                <w:rFonts w:ascii="Verdana" w:eastAsia="Times New Roman" w:hAnsi="Verdana" w:cs="Arial"/>
                <w:i/>
                <w:iCs/>
                <w:color w:val="365F91" w:themeColor="accent1" w:themeShade="BF"/>
                <w:sz w:val="18"/>
                <w:szCs w:val="18"/>
                <w:lang w:eastAsia="pl-PL"/>
              </w:rPr>
            </w:pPr>
            <w:r w:rsidRPr="004A2171">
              <w:rPr>
                <w:rFonts w:ascii="Verdana" w:eastAsia="Times New Roman" w:hAnsi="Verdana" w:cs="Arial"/>
                <w:i/>
                <w:iCs/>
                <w:color w:val="365F91" w:themeColor="accent1" w:themeShade="BF"/>
                <w:sz w:val="18"/>
                <w:szCs w:val="18"/>
                <w:lang w:eastAsia="pl-PL"/>
              </w:rPr>
              <w:t xml:space="preserve">Las </w:t>
            </w:r>
            <w:proofErr w:type="spellStart"/>
            <w:r w:rsidRPr="004A2171">
              <w:rPr>
                <w:rFonts w:ascii="Verdana" w:eastAsia="Times New Roman" w:hAnsi="Verdana" w:cs="Arial"/>
                <w:i/>
                <w:iCs/>
                <w:color w:val="365F91" w:themeColor="accent1" w:themeShade="BF"/>
                <w:sz w:val="18"/>
                <w:szCs w:val="18"/>
                <w:lang w:eastAsia="pl-PL"/>
              </w:rPr>
              <w:t>Wiączyński</w:t>
            </w:r>
            <w:proofErr w:type="spellEnd"/>
          </w:p>
        </w:tc>
        <w:tc>
          <w:tcPr>
            <w:tcW w:w="876" w:type="pct"/>
            <w:tcBorders>
              <w:top w:val="single" w:sz="4" w:space="0" w:color="auto"/>
              <w:bottom w:val="single" w:sz="4" w:space="0" w:color="auto"/>
              <w:right w:val="single" w:sz="4" w:space="0" w:color="auto"/>
            </w:tcBorders>
            <w:vAlign w:val="center"/>
          </w:tcPr>
          <w:p w14:paraId="54B82B18" w14:textId="77777777" w:rsidR="007C7B34" w:rsidRPr="004A2171" w:rsidRDefault="007C7B34" w:rsidP="00FC7104">
            <w:pPr>
              <w:spacing w:after="0" w:line="240" w:lineRule="auto"/>
              <w:jc w:val="center"/>
              <w:rPr>
                <w:rFonts w:ascii="Verdana" w:eastAsia="Times New Roman" w:hAnsi="Verdana" w:cs="Arial"/>
                <w:i/>
                <w:iCs/>
                <w:color w:val="365F91" w:themeColor="accent1" w:themeShade="BF"/>
                <w:sz w:val="18"/>
                <w:szCs w:val="18"/>
                <w:lang w:eastAsia="pl-PL"/>
              </w:rPr>
            </w:pPr>
            <w:r w:rsidRPr="007C7B34">
              <w:rPr>
                <w:rFonts w:ascii="Verdana" w:eastAsia="Times New Roman" w:hAnsi="Verdana" w:cs="Arial"/>
                <w:i/>
                <w:iCs/>
                <w:color w:val="365F91" w:themeColor="accent1" w:themeShade="BF"/>
                <w:sz w:val="18"/>
                <w:szCs w:val="18"/>
                <w:lang w:eastAsia="pl-PL"/>
              </w:rPr>
              <w:t>10-318.82-38</w:t>
            </w:r>
          </w:p>
        </w:tc>
      </w:tr>
    </w:tbl>
    <w:p w14:paraId="72634C7D" w14:textId="77777777" w:rsidR="007C7B34" w:rsidRPr="004A2171" w:rsidRDefault="007C7B34" w:rsidP="007C7B34">
      <w:pPr>
        <w:autoSpaceDE w:val="0"/>
        <w:autoSpaceDN w:val="0"/>
        <w:adjustRightInd w:val="0"/>
        <w:spacing w:before="120" w:after="120" w:line="276" w:lineRule="auto"/>
        <w:jc w:val="both"/>
        <w:rPr>
          <w:rFonts w:ascii="Verdana" w:hAnsi="Verdana" w:cstheme="minorHAnsi"/>
          <w:i/>
          <w:iCs/>
          <w:color w:val="365F91" w:themeColor="accent1" w:themeShade="BF"/>
          <w:sz w:val="20"/>
          <w:szCs w:val="20"/>
        </w:rPr>
      </w:pPr>
      <w:r w:rsidRPr="004A2171">
        <w:rPr>
          <w:rFonts w:ascii="Verdana" w:hAnsi="Verdana" w:cstheme="minorHAnsi"/>
          <w:i/>
          <w:iCs/>
          <w:color w:val="365F91" w:themeColor="accent1" w:themeShade="BF"/>
          <w:sz w:val="20"/>
          <w:szCs w:val="20"/>
        </w:rPr>
        <w:t>Jak wynika z</w:t>
      </w:r>
      <w:r>
        <w:rPr>
          <w:rFonts w:ascii="Verdana" w:hAnsi="Verdana" w:cstheme="minorHAnsi"/>
          <w:i/>
          <w:iCs/>
          <w:color w:val="365F91" w:themeColor="accent1" w:themeShade="BF"/>
          <w:sz w:val="20"/>
          <w:szCs w:val="20"/>
        </w:rPr>
        <w:t xml:space="preserve"> </w:t>
      </w:r>
      <w:r w:rsidRPr="004A2171">
        <w:rPr>
          <w:rFonts w:ascii="Verdana" w:hAnsi="Verdana" w:cstheme="minorHAnsi"/>
          <w:i/>
          <w:iCs/>
          <w:color w:val="365F91" w:themeColor="accent1" w:themeShade="BF"/>
          <w:sz w:val="20"/>
          <w:szCs w:val="20"/>
        </w:rPr>
        <w:t>powyższej tabeli inwestycja przebiega na niewielkich fragmentach przez krajobrazy priorytetowe</w:t>
      </w:r>
      <w:r>
        <w:rPr>
          <w:rFonts w:ascii="Verdana" w:hAnsi="Verdana" w:cstheme="minorHAnsi"/>
          <w:i/>
          <w:iCs/>
          <w:color w:val="365F91" w:themeColor="accent1" w:themeShade="BF"/>
          <w:sz w:val="20"/>
          <w:szCs w:val="20"/>
        </w:rPr>
        <w:t>:</w:t>
      </w:r>
      <w:r w:rsidRPr="004A2171">
        <w:rPr>
          <w:rFonts w:ascii="Verdana" w:hAnsi="Verdana" w:cstheme="minorHAnsi"/>
          <w:i/>
          <w:iCs/>
          <w:color w:val="365F91" w:themeColor="accent1" w:themeShade="BF"/>
          <w:sz w:val="20"/>
          <w:szCs w:val="20"/>
        </w:rPr>
        <w:t xml:space="preserve"> przyrodnicze oraz przyrodniczo – kulturowe.</w:t>
      </w:r>
    </w:p>
    <w:p w14:paraId="667A530A" w14:textId="1343526F" w:rsidR="007C7B34" w:rsidRPr="004A2171" w:rsidRDefault="007C7B34" w:rsidP="007C7B34">
      <w:pPr>
        <w:autoSpaceDE w:val="0"/>
        <w:autoSpaceDN w:val="0"/>
        <w:adjustRightInd w:val="0"/>
        <w:spacing w:before="120" w:after="120" w:line="276" w:lineRule="auto"/>
        <w:jc w:val="both"/>
        <w:rPr>
          <w:rFonts w:ascii="Verdana" w:hAnsi="Verdana" w:cstheme="minorHAnsi"/>
          <w:i/>
          <w:iCs/>
          <w:color w:val="365F91" w:themeColor="accent1" w:themeShade="BF"/>
          <w:sz w:val="20"/>
          <w:szCs w:val="20"/>
        </w:rPr>
      </w:pPr>
      <w:r w:rsidRPr="004A2171">
        <w:rPr>
          <w:rFonts w:ascii="Verdana" w:hAnsi="Verdana" w:cstheme="minorHAnsi"/>
          <w:i/>
          <w:iCs/>
          <w:color w:val="365F91" w:themeColor="accent1" w:themeShade="BF"/>
          <w:sz w:val="20"/>
          <w:szCs w:val="20"/>
        </w:rPr>
        <w:t>Zaznaczyć należy, iż większość inwestycji przebiega przez obszary krajobrazów wiejskich</w:t>
      </w:r>
      <w:r>
        <w:rPr>
          <w:rFonts w:ascii="Verdana" w:hAnsi="Verdana" w:cstheme="minorHAnsi"/>
          <w:i/>
          <w:iCs/>
          <w:color w:val="365F91" w:themeColor="accent1" w:themeShade="BF"/>
          <w:sz w:val="20"/>
          <w:szCs w:val="20"/>
        </w:rPr>
        <w:t xml:space="preserve">, nie wyróżnionych jako </w:t>
      </w:r>
      <w:r w:rsidR="00207FA5">
        <w:rPr>
          <w:rFonts w:ascii="Verdana" w:hAnsi="Verdana" w:cstheme="minorHAnsi"/>
          <w:i/>
          <w:iCs/>
          <w:color w:val="365F91" w:themeColor="accent1" w:themeShade="BF"/>
          <w:sz w:val="20"/>
          <w:szCs w:val="20"/>
        </w:rPr>
        <w:t>priorytetowe</w:t>
      </w:r>
      <w:r w:rsidRPr="004A2171">
        <w:rPr>
          <w:rFonts w:ascii="Verdana" w:hAnsi="Verdana" w:cstheme="minorHAnsi"/>
          <w:i/>
          <w:iCs/>
          <w:color w:val="365F91" w:themeColor="accent1" w:themeShade="BF"/>
          <w:sz w:val="20"/>
          <w:szCs w:val="20"/>
        </w:rPr>
        <w:t>.</w:t>
      </w:r>
    </w:p>
    <w:p w14:paraId="55801CCC" w14:textId="77777777" w:rsidR="00044147" w:rsidRDefault="00044147" w:rsidP="00044147">
      <w:pPr>
        <w:autoSpaceDE w:val="0"/>
        <w:autoSpaceDN w:val="0"/>
        <w:adjustRightInd w:val="0"/>
        <w:spacing w:before="120" w:after="120" w:line="276" w:lineRule="auto"/>
        <w:ind w:firstLine="709"/>
        <w:jc w:val="both"/>
        <w:rPr>
          <w:rFonts w:ascii="Verdana" w:hAnsi="Verdana" w:cstheme="minorHAnsi"/>
          <w:sz w:val="20"/>
          <w:szCs w:val="20"/>
          <w:highlight w:val="yellow"/>
        </w:rPr>
        <w:sectPr w:rsidR="00044147" w:rsidSect="00044147">
          <w:headerReference w:type="first" r:id="rId19"/>
          <w:footerReference w:type="first" r:id="rId20"/>
          <w:pgSz w:w="16838" w:h="11906" w:orient="landscape"/>
          <w:pgMar w:top="1418" w:right="1418" w:bottom="1418" w:left="1418" w:header="709" w:footer="709" w:gutter="0"/>
          <w:cols w:space="708"/>
          <w:titlePg/>
          <w:docGrid w:linePitch="360"/>
        </w:sectPr>
      </w:pPr>
    </w:p>
    <w:p w14:paraId="189A6CBA" w14:textId="18792BD3" w:rsidR="007C7B34" w:rsidRDefault="007C7B34" w:rsidP="007C7B34">
      <w:pPr>
        <w:autoSpaceDE w:val="0"/>
        <w:autoSpaceDN w:val="0"/>
        <w:adjustRightInd w:val="0"/>
        <w:spacing w:before="120" w:after="120" w:line="276" w:lineRule="auto"/>
        <w:jc w:val="both"/>
        <w:rPr>
          <w:rFonts w:ascii="Verdana" w:hAnsi="Verdana" w:cstheme="minorHAnsi"/>
          <w:i/>
          <w:iCs/>
          <w:color w:val="365F91" w:themeColor="accent1" w:themeShade="BF"/>
          <w:sz w:val="20"/>
          <w:szCs w:val="20"/>
        </w:rPr>
      </w:pPr>
      <w:r w:rsidRPr="001D727C">
        <w:rPr>
          <w:rFonts w:ascii="Verdana" w:hAnsi="Verdana" w:cstheme="minorHAnsi"/>
          <w:i/>
          <w:iCs/>
          <w:color w:val="365F91" w:themeColor="accent1" w:themeShade="BF"/>
          <w:sz w:val="20"/>
          <w:szCs w:val="20"/>
        </w:rPr>
        <w:lastRenderedPageBreak/>
        <w:t xml:space="preserve">Analizowana inwestycja nie przebiega przez obiekty i obszary wskazane w audycie jako obiekty i obszary, które powinny zostać objęte formami ochrony </w:t>
      </w:r>
      <w:r w:rsidR="003A238F" w:rsidRPr="001D727C">
        <w:rPr>
          <w:rFonts w:ascii="Verdana" w:hAnsi="Verdana" w:cstheme="minorHAnsi"/>
          <w:i/>
          <w:iCs/>
          <w:color w:val="365F91" w:themeColor="accent1" w:themeShade="BF"/>
          <w:sz w:val="20"/>
          <w:szCs w:val="20"/>
        </w:rPr>
        <w:t>zabytków,</w:t>
      </w:r>
      <w:r w:rsidRPr="001D727C">
        <w:rPr>
          <w:rFonts w:ascii="Verdana" w:hAnsi="Verdana" w:cstheme="minorHAnsi"/>
          <w:i/>
          <w:iCs/>
          <w:color w:val="365F91" w:themeColor="accent1" w:themeShade="BF"/>
          <w:sz w:val="20"/>
          <w:szCs w:val="20"/>
        </w:rPr>
        <w:t xml:space="preserve"> o których mowa w art. 7 Ustawy z dnia 23 lipca 2-23 r. o ochronie zabytków i opiece nad zabytkami, w tym w szczególności parków kulturowych. </w:t>
      </w:r>
      <w:r w:rsidR="00420DEE">
        <w:rPr>
          <w:rFonts w:ascii="Verdana" w:hAnsi="Verdana" w:cstheme="minorHAnsi"/>
          <w:i/>
          <w:iCs/>
          <w:color w:val="365F91" w:themeColor="accent1" w:themeShade="BF"/>
          <w:sz w:val="20"/>
          <w:szCs w:val="20"/>
        </w:rPr>
        <w:t>Audyt nie wskazuje również na tym terenie obszarów do objęcia formami ochrony przyrody.</w:t>
      </w:r>
    </w:p>
    <w:p w14:paraId="4FA1CB0C" w14:textId="43004009" w:rsidR="00207FA5" w:rsidRPr="001D727C" w:rsidRDefault="00420DEE" w:rsidP="007C7B34">
      <w:pPr>
        <w:autoSpaceDE w:val="0"/>
        <w:autoSpaceDN w:val="0"/>
        <w:adjustRightInd w:val="0"/>
        <w:spacing w:before="120" w:after="120" w:line="276" w:lineRule="auto"/>
        <w:jc w:val="both"/>
        <w:rPr>
          <w:rFonts w:ascii="Verdana" w:hAnsi="Verdana" w:cstheme="minorHAnsi"/>
          <w:i/>
          <w:iCs/>
          <w:color w:val="365F91" w:themeColor="accent1" w:themeShade="BF"/>
          <w:sz w:val="20"/>
          <w:szCs w:val="20"/>
        </w:rPr>
      </w:pPr>
      <w:r w:rsidRPr="00420DEE">
        <w:rPr>
          <w:rFonts w:ascii="Verdana" w:hAnsi="Verdana" w:cstheme="minorHAnsi"/>
          <w:i/>
          <w:iCs/>
          <w:color w:val="365F91" w:themeColor="accent1" w:themeShade="BF"/>
          <w:sz w:val="20"/>
          <w:szCs w:val="20"/>
        </w:rPr>
        <w:t xml:space="preserve">W </w:t>
      </w:r>
      <w:r>
        <w:rPr>
          <w:rFonts w:ascii="Verdana" w:hAnsi="Verdana" w:cstheme="minorHAnsi"/>
          <w:i/>
          <w:iCs/>
          <w:color w:val="365F91" w:themeColor="accent1" w:themeShade="BF"/>
          <w:sz w:val="20"/>
          <w:szCs w:val="20"/>
        </w:rPr>
        <w:t>audycie,</w:t>
      </w:r>
      <w:r w:rsidRPr="00420DEE">
        <w:rPr>
          <w:rFonts w:ascii="Verdana" w:hAnsi="Verdana" w:cstheme="minorHAnsi"/>
          <w:i/>
          <w:iCs/>
          <w:color w:val="365F91" w:themeColor="accent1" w:themeShade="BF"/>
          <w:sz w:val="20"/>
          <w:szCs w:val="20"/>
        </w:rPr>
        <w:t xml:space="preserve"> niektórych</w:t>
      </w:r>
      <w:r>
        <w:rPr>
          <w:rFonts w:ascii="Verdana" w:hAnsi="Verdana" w:cstheme="minorHAnsi"/>
          <w:i/>
          <w:iCs/>
          <w:color w:val="365F91" w:themeColor="accent1" w:themeShade="BF"/>
          <w:sz w:val="20"/>
          <w:szCs w:val="20"/>
        </w:rPr>
        <w:t xml:space="preserve"> </w:t>
      </w:r>
      <w:r w:rsidRPr="00420DEE">
        <w:rPr>
          <w:rFonts w:ascii="Verdana" w:hAnsi="Verdana" w:cstheme="minorHAnsi"/>
          <w:i/>
          <w:iCs/>
          <w:color w:val="365F91" w:themeColor="accent1" w:themeShade="BF"/>
          <w:sz w:val="20"/>
          <w:szCs w:val="20"/>
        </w:rPr>
        <w:t>krajobrazach</w:t>
      </w:r>
      <w:r>
        <w:rPr>
          <w:rFonts w:ascii="Verdana" w:hAnsi="Verdana" w:cstheme="minorHAnsi"/>
          <w:i/>
          <w:iCs/>
          <w:color w:val="365F91" w:themeColor="accent1" w:themeShade="BF"/>
          <w:sz w:val="20"/>
          <w:szCs w:val="20"/>
        </w:rPr>
        <w:t xml:space="preserve"> </w:t>
      </w:r>
      <w:r w:rsidRPr="00420DEE">
        <w:rPr>
          <w:rFonts w:ascii="Verdana" w:hAnsi="Verdana" w:cstheme="minorHAnsi"/>
          <w:i/>
          <w:iCs/>
          <w:color w:val="365F91" w:themeColor="accent1" w:themeShade="BF"/>
          <w:sz w:val="20"/>
          <w:szCs w:val="20"/>
        </w:rPr>
        <w:t>wydzielono</w:t>
      </w:r>
      <w:r>
        <w:rPr>
          <w:rFonts w:ascii="Verdana" w:hAnsi="Verdana" w:cstheme="minorHAnsi"/>
          <w:i/>
          <w:iCs/>
          <w:color w:val="365F91" w:themeColor="accent1" w:themeShade="BF"/>
          <w:sz w:val="20"/>
          <w:szCs w:val="20"/>
        </w:rPr>
        <w:t xml:space="preserve"> </w:t>
      </w:r>
      <w:r w:rsidRPr="00420DEE">
        <w:rPr>
          <w:rFonts w:ascii="Verdana" w:hAnsi="Verdana" w:cstheme="minorHAnsi"/>
          <w:i/>
          <w:iCs/>
          <w:color w:val="365F91" w:themeColor="accent1" w:themeShade="BF"/>
          <w:sz w:val="20"/>
          <w:szCs w:val="20"/>
        </w:rPr>
        <w:t>strefy</w:t>
      </w:r>
      <w:r>
        <w:rPr>
          <w:rFonts w:ascii="Verdana" w:hAnsi="Verdana" w:cstheme="minorHAnsi"/>
          <w:i/>
          <w:iCs/>
          <w:color w:val="365F91" w:themeColor="accent1" w:themeShade="BF"/>
          <w:sz w:val="20"/>
          <w:szCs w:val="20"/>
        </w:rPr>
        <w:t xml:space="preserve"> </w:t>
      </w:r>
      <w:r w:rsidRPr="00420DEE">
        <w:rPr>
          <w:rFonts w:ascii="Verdana" w:hAnsi="Verdana" w:cstheme="minorHAnsi"/>
          <w:i/>
          <w:iCs/>
          <w:color w:val="365F91" w:themeColor="accent1" w:themeShade="BF"/>
          <w:sz w:val="20"/>
          <w:szCs w:val="20"/>
        </w:rPr>
        <w:t>A, B</w:t>
      </w:r>
      <w:r>
        <w:rPr>
          <w:rFonts w:ascii="Verdana" w:hAnsi="Verdana" w:cstheme="minorHAnsi"/>
          <w:i/>
          <w:iCs/>
          <w:color w:val="365F91" w:themeColor="accent1" w:themeShade="BF"/>
          <w:sz w:val="20"/>
          <w:szCs w:val="20"/>
        </w:rPr>
        <w:t xml:space="preserve"> </w:t>
      </w:r>
      <w:r w:rsidRPr="00420DEE">
        <w:rPr>
          <w:rFonts w:ascii="Verdana" w:hAnsi="Verdana" w:cstheme="minorHAnsi"/>
          <w:i/>
          <w:iCs/>
          <w:color w:val="365F91" w:themeColor="accent1" w:themeShade="BF"/>
          <w:sz w:val="20"/>
          <w:szCs w:val="20"/>
        </w:rPr>
        <w:t>lub</w:t>
      </w:r>
      <w:r>
        <w:rPr>
          <w:rFonts w:ascii="Verdana" w:hAnsi="Verdana" w:cstheme="minorHAnsi"/>
          <w:i/>
          <w:iCs/>
          <w:color w:val="365F91" w:themeColor="accent1" w:themeShade="BF"/>
          <w:sz w:val="20"/>
          <w:szCs w:val="20"/>
        </w:rPr>
        <w:t xml:space="preserve"> </w:t>
      </w:r>
      <w:r w:rsidRPr="00420DEE">
        <w:rPr>
          <w:rFonts w:ascii="Verdana" w:hAnsi="Verdana" w:cstheme="minorHAnsi"/>
          <w:i/>
          <w:iCs/>
          <w:color w:val="365F91" w:themeColor="accent1" w:themeShade="BF"/>
          <w:sz w:val="20"/>
          <w:szCs w:val="20"/>
        </w:rPr>
        <w:t>C,</w:t>
      </w:r>
      <w:r>
        <w:rPr>
          <w:rFonts w:ascii="Verdana" w:hAnsi="Verdana" w:cstheme="minorHAnsi"/>
          <w:i/>
          <w:iCs/>
          <w:color w:val="365F91" w:themeColor="accent1" w:themeShade="BF"/>
          <w:sz w:val="20"/>
          <w:szCs w:val="20"/>
        </w:rPr>
        <w:t xml:space="preserve"> </w:t>
      </w:r>
      <w:r w:rsidRPr="00420DEE">
        <w:rPr>
          <w:rFonts w:ascii="Verdana" w:hAnsi="Verdana" w:cstheme="minorHAnsi"/>
          <w:i/>
          <w:iCs/>
          <w:color w:val="365F91" w:themeColor="accent1" w:themeShade="BF"/>
          <w:sz w:val="20"/>
          <w:szCs w:val="20"/>
        </w:rPr>
        <w:t>dla</w:t>
      </w:r>
      <w:r>
        <w:rPr>
          <w:rFonts w:ascii="Verdana" w:hAnsi="Verdana" w:cstheme="minorHAnsi"/>
          <w:i/>
          <w:iCs/>
          <w:color w:val="365F91" w:themeColor="accent1" w:themeShade="BF"/>
          <w:sz w:val="20"/>
          <w:szCs w:val="20"/>
        </w:rPr>
        <w:t xml:space="preserve"> </w:t>
      </w:r>
      <w:r w:rsidRPr="00420DEE">
        <w:rPr>
          <w:rFonts w:ascii="Verdana" w:hAnsi="Verdana" w:cstheme="minorHAnsi"/>
          <w:i/>
          <w:iCs/>
          <w:color w:val="365F91" w:themeColor="accent1" w:themeShade="BF"/>
          <w:sz w:val="20"/>
          <w:szCs w:val="20"/>
        </w:rPr>
        <w:t>których</w:t>
      </w:r>
      <w:r>
        <w:rPr>
          <w:rFonts w:ascii="Verdana" w:hAnsi="Verdana" w:cstheme="minorHAnsi"/>
          <w:i/>
          <w:iCs/>
          <w:color w:val="365F91" w:themeColor="accent1" w:themeShade="BF"/>
          <w:sz w:val="20"/>
          <w:szCs w:val="20"/>
        </w:rPr>
        <w:t xml:space="preserve"> </w:t>
      </w:r>
      <w:r w:rsidRPr="00420DEE">
        <w:rPr>
          <w:rFonts w:ascii="Verdana" w:hAnsi="Verdana" w:cstheme="minorHAnsi"/>
          <w:i/>
          <w:iCs/>
          <w:color w:val="365F91" w:themeColor="accent1" w:themeShade="BF"/>
          <w:sz w:val="20"/>
          <w:szCs w:val="20"/>
        </w:rPr>
        <w:t>formułowano</w:t>
      </w:r>
      <w:r>
        <w:rPr>
          <w:rFonts w:ascii="Verdana" w:hAnsi="Verdana" w:cstheme="minorHAnsi"/>
          <w:i/>
          <w:iCs/>
          <w:color w:val="365F91" w:themeColor="accent1" w:themeShade="BF"/>
          <w:sz w:val="20"/>
          <w:szCs w:val="20"/>
        </w:rPr>
        <w:t xml:space="preserve"> </w:t>
      </w:r>
      <w:r w:rsidRPr="00420DEE">
        <w:rPr>
          <w:rFonts w:ascii="Verdana" w:hAnsi="Verdana" w:cstheme="minorHAnsi"/>
          <w:i/>
          <w:iCs/>
          <w:color w:val="365F91" w:themeColor="accent1" w:themeShade="BF"/>
          <w:sz w:val="20"/>
          <w:szCs w:val="20"/>
        </w:rPr>
        <w:t>rekomendacje różnicując ich zakres. Podstawą wyznaczenia stref były wnioski wynikające z opinii Rad Gmin lub z uwag przekazanych przez wnioskodawców na etapie konsultacji społecznych.</w:t>
      </w:r>
      <w:r>
        <w:rPr>
          <w:rFonts w:ascii="Verdana" w:hAnsi="Verdana" w:cstheme="minorHAnsi"/>
          <w:i/>
          <w:iCs/>
          <w:color w:val="365F91" w:themeColor="accent1" w:themeShade="BF"/>
          <w:sz w:val="20"/>
          <w:szCs w:val="20"/>
        </w:rPr>
        <w:t xml:space="preserve"> </w:t>
      </w:r>
      <w:r w:rsidR="00207FA5">
        <w:rPr>
          <w:rFonts w:ascii="Verdana" w:hAnsi="Verdana" w:cstheme="minorHAnsi"/>
          <w:i/>
          <w:iCs/>
          <w:color w:val="365F91" w:themeColor="accent1" w:themeShade="BF"/>
          <w:sz w:val="20"/>
          <w:szCs w:val="20"/>
        </w:rPr>
        <w:t xml:space="preserve">Na początkowym odcinku inwestycji wszystkie warianty przecinają strefę B </w:t>
      </w:r>
      <w:r>
        <w:rPr>
          <w:rFonts w:ascii="Verdana" w:hAnsi="Verdana" w:cstheme="minorHAnsi"/>
          <w:i/>
          <w:iCs/>
          <w:color w:val="365F91" w:themeColor="accent1" w:themeShade="BF"/>
          <w:sz w:val="20"/>
          <w:szCs w:val="20"/>
        </w:rPr>
        <w:t>–</w:t>
      </w:r>
      <w:r w:rsidR="00207FA5">
        <w:rPr>
          <w:rFonts w:ascii="Verdana" w:hAnsi="Verdana" w:cstheme="minorHAnsi"/>
          <w:i/>
          <w:iCs/>
          <w:color w:val="365F91" w:themeColor="accent1" w:themeShade="BF"/>
          <w:sz w:val="20"/>
          <w:szCs w:val="20"/>
        </w:rPr>
        <w:t xml:space="preserve"> </w:t>
      </w:r>
      <w:r>
        <w:rPr>
          <w:rFonts w:ascii="Verdana" w:hAnsi="Verdana" w:cstheme="minorHAnsi"/>
          <w:i/>
          <w:iCs/>
          <w:color w:val="365F91" w:themeColor="accent1" w:themeShade="BF"/>
          <w:sz w:val="20"/>
          <w:szCs w:val="20"/>
        </w:rPr>
        <w:t xml:space="preserve">jest to strefa krajobrazu </w:t>
      </w:r>
      <w:r w:rsidRPr="00420DEE">
        <w:rPr>
          <w:rFonts w:ascii="Verdana" w:hAnsi="Verdana" w:cstheme="minorHAnsi"/>
          <w:i/>
          <w:iCs/>
          <w:color w:val="365F91" w:themeColor="accent1" w:themeShade="BF"/>
          <w:sz w:val="20"/>
          <w:szCs w:val="20"/>
        </w:rPr>
        <w:t>o mniejszym stopniu ochrony</w:t>
      </w:r>
      <w:r>
        <w:rPr>
          <w:rFonts w:ascii="Verdana" w:hAnsi="Verdana" w:cstheme="minorHAnsi"/>
          <w:i/>
          <w:iCs/>
          <w:color w:val="365F91" w:themeColor="accent1" w:themeShade="BF"/>
          <w:sz w:val="20"/>
          <w:szCs w:val="20"/>
        </w:rPr>
        <w:t xml:space="preserve">, której celem jest </w:t>
      </w:r>
      <w:r w:rsidRPr="00420DEE">
        <w:rPr>
          <w:rFonts w:ascii="Verdana" w:hAnsi="Verdana" w:cstheme="minorHAnsi"/>
          <w:i/>
          <w:iCs/>
          <w:color w:val="365F91" w:themeColor="accent1" w:themeShade="BF"/>
          <w:sz w:val="20"/>
          <w:szCs w:val="20"/>
        </w:rPr>
        <w:t>zachowanie charakterystycznych cech krajobrazu przy jednoczesnym umożliwieniu inwestycji</w:t>
      </w:r>
      <w:r>
        <w:rPr>
          <w:rFonts w:ascii="Verdana" w:hAnsi="Verdana" w:cstheme="minorHAnsi"/>
          <w:i/>
          <w:iCs/>
          <w:color w:val="365F91" w:themeColor="accent1" w:themeShade="BF"/>
          <w:sz w:val="20"/>
          <w:szCs w:val="20"/>
        </w:rPr>
        <w:t>.</w:t>
      </w:r>
    </w:p>
    <w:p w14:paraId="67D1F76C" w14:textId="77777777" w:rsidR="007C7B34" w:rsidRPr="001D727C" w:rsidRDefault="007C7B34" w:rsidP="007C7B34">
      <w:pPr>
        <w:autoSpaceDE w:val="0"/>
        <w:autoSpaceDN w:val="0"/>
        <w:adjustRightInd w:val="0"/>
        <w:spacing w:before="120" w:after="120" w:line="276" w:lineRule="auto"/>
        <w:jc w:val="both"/>
        <w:rPr>
          <w:rFonts w:ascii="Verdana" w:hAnsi="Verdana" w:cstheme="minorHAnsi"/>
          <w:i/>
          <w:iCs/>
          <w:color w:val="365F91" w:themeColor="accent1" w:themeShade="BF"/>
          <w:sz w:val="20"/>
          <w:szCs w:val="20"/>
        </w:rPr>
      </w:pPr>
    </w:p>
    <w:p w14:paraId="37A48C45" w14:textId="77777777" w:rsidR="006D6271" w:rsidRPr="001D727C" w:rsidRDefault="006D6271" w:rsidP="006D6271">
      <w:pPr>
        <w:numPr>
          <w:ilvl w:val="0"/>
          <w:numId w:val="13"/>
        </w:numPr>
        <w:tabs>
          <w:tab w:val="decimal" w:pos="360"/>
          <w:tab w:val="decimal" w:pos="432"/>
        </w:tabs>
        <w:spacing w:before="360" w:after="120" w:line="280" w:lineRule="atLeast"/>
        <w:jc w:val="both"/>
        <w:rPr>
          <w:rFonts w:ascii="Verdana" w:hAnsi="Verdana"/>
          <w:bCs/>
          <w:color w:val="000000"/>
          <w:spacing w:val="-8"/>
          <w:sz w:val="20"/>
          <w:szCs w:val="20"/>
        </w:rPr>
      </w:pPr>
      <w:r w:rsidRPr="001D727C">
        <w:rPr>
          <w:rFonts w:ascii="Verdana" w:hAnsi="Verdana"/>
          <w:bCs/>
          <w:color w:val="000000"/>
          <w:spacing w:val="-8"/>
          <w:sz w:val="20"/>
          <w:szCs w:val="20"/>
        </w:rPr>
        <w:t xml:space="preserve">Należy ujednolicić informacje dotyczące odbiorników i ilości odprowadzanych wód, gdyż dane podane w tabelach 2.9 i 2.10, 2.11, 2.12 raportu nie są spójne z danymi przedstawionymi w tabeli ze str. 10 analizy odbiorników stanowiącej załącznik nr 10 do raportu. W przypadku zmian ewentualnie poprawić przedstawione analizy. Przykładowo, załącznik 10 nie wskazuje jako odbiornika projektowanego rowu opaskowego, nie przedstawiono parametrów rowów opaskowych. Odbiornik tych wód oznaczony jest CBN1. W celu uporządkowania, należy także przedstawić zestawienie tabelaryczne docelowych parametrów realizowanych, przebudowywanych, odtwarzanych odbiorników. Należy podać szerokość dna, głębokość, nachylenie skarp, spadek podłużny, współczynnik chropowatości oraz długość odcinka. </w:t>
      </w:r>
    </w:p>
    <w:p w14:paraId="0196E745" w14:textId="1BF93F16" w:rsidR="00544461" w:rsidRPr="00544461" w:rsidRDefault="00544461" w:rsidP="00544461">
      <w:pPr>
        <w:autoSpaceDE w:val="0"/>
        <w:autoSpaceDN w:val="0"/>
        <w:adjustRightInd w:val="0"/>
        <w:spacing w:before="120" w:after="120" w:line="276" w:lineRule="auto"/>
        <w:jc w:val="both"/>
        <w:rPr>
          <w:rFonts w:ascii="Verdana" w:hAnsi="Verdana" w:cstheme="minorHAnsi"/>
          <w:i/>
          <w:iCs/>
          <w:color w:val="365F91" w:themeColor="accent1" w:themeShade="BF"/>
          <w:sz w:val="20"/>
          <w:szCs w:val="20"/>
        </w:rPr>
      </w:pPr>
      <w:r w:rsidRPr="001D727C">
        <w:rPr>
          <w:rFonts w:ascii="Verdana" w:hAnsi="Verdana" w:cstheme="minorHAnsi"/>
          <w:i/>
          <w:iCs/>
          <w:color w:val="365F91" w:themeColor="accent1" w:themeShade="BF"/>
          <w:sz w:val="20"/>
          <w:szCs w:val="20"/>
        </w:rPr>
        <w:t>Odpowiedź: Tabele 2.9, 2.10, 2.11 oraz 2.12 przyjmują następująca postać:</w:t>
      </w:r>
    </w:p>
    <w:p w14:paraId="3696ED4C" w14:textId="4FB9CCBE" w:rsidR="00544461" w:rsidRPr="007422BE" w:rsidRDefault="00544461" w:rsidP="00544461">
      <w:pPr>
        <w:autoSpaceDE w:val="0"/>
        <w:autoSpaceDN w:val="0"/>
        <w:adjustRightInd w:val="0"/>
        <w:spacing w:before="120" w:after="120" w:line="276" w:lineRule="auto"/>
        <w:jc w:val="center"/>
        <w:rPr>
          <w:rFonts w:ascii="Verdana" w:hAnsi="Verdana" w:cstheme="minorHAnsi"/>
          <w:i/>
          <w:iCs/>
          <w:color w:val="365F91" w:themeColor="accent1" w:themeShade="BF"/>
          <w:sz w:val="20"/>
          <w:szCs w:val="20"/>
        </w:rPr>
      </w:pPr>
      <w:r w:rsidRPr="007422BE">
        <w:rPr>
          <w:rFonts w:ascii="Verdana" w:hAnsi="Verdana" w:cstheme="minorHAnsi"/>
          <w:i/>
          <w:iCs/>
          <w:color w:val="365F91" w:themeColor="accent1" w:themeShade="BF"/>
          <w:sz w:val="20"/>
          <w:szCs w:val="20"/>
        </w:rPr>
        <w:t>Tab. 2.9 Wykaz zbiorników retencyjnych dla poszczególnych wariantów</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154"/>
        <w:gridCol w:w="29"/>
        <w:gridCol w:w="1519"/>
        <w:gridCol w:w="865"/>
        <w:gridCol w:w="1831"/>
        <w:gridCol w:w="1812"/>
        <w:gridCol w:w="1852"/>
      </w:tblGrid>
      <w:tr w:rsidR="00544461" w:rsidRPr="007422BE" w14:paraId="20D85566" w14:textId="77777777" w:rsidTr="00544461">
        <w:trPr>
          <w:tblHeader/>
        </w:trPr>
        <w:tc>
          <w:tcPr>
            <w:tcW w:w="637" w:type="pct"/>
            <w:shd w:val="clear" w:color="auto" w:fill="BFBFBF"/>
            <w:vAlign w:val="center"/>
            <w:hideMark/>
          </w:tcPr>
          <w:p w14:paraId="571A4CB5" w14:textId="77777777" w:rsidR="00544461" w:rsidRPr="007422BE" w:rsidRDefault="00544461" w:rsidP="00FC7104">
            <w:pPr>
              <w:spacing w:after="0"/>
              <w:jc w:val="center"/>
              <w:rPr>
                <w:rFonts w:ascii="Verdana" w:eastAsia="Times New Roman" w:hAnsi="Verdana" w:cs="Times New Roman"/>
                <w:b/>
                <w:bCs/>
                <w:i/>
                <w:iCs/>
                <w:color w:val="365F91" w:themeColor="accent1" w:themeShade="BF"/>
                <w:sz w:val="18"/>
                <w:szCs w:val="18"/>
                <w:lang w:eastAsia="pl-PL"/>
              </w:rPr>
            </w:pPr>
            <w:r w:rsidRPr="007422BE">
              <w:rPr>
                <w:rFonts w:ascii="Verdana" w:eastAsia="Times New Roman" w:hAnsi="Verdana" w:cs="Times New Roman"/>
                <w:b/>
                <w:bCs/>
                <w:i/>
                <w:iCs/>
                <w:color w:val="365F91" w:themeColor="accent1" w:themeShade="BF"/>
                <w:sz w:val="18"/>
                <w:szCs w:val="18"/>
                <w:lang w:eastAsia="pl-PL"/>
              </w:rPr>
              <w:t>Nazwa zbiornika</w:t>
            </w:r>
          </w:p>
        </w:tc>
        <w:tc>
          <w:tcPr>
            <w:tcW w:w="854" w:type="pct"/>
            <w:gridSpan w:val="2"/>
            <w:shd w:val="clear" w:color="auto" w:fill="BFBFBF"/>
            <w:vAlign w:val="center"/>
            <w:hideMark/>
          </w:tcPr>
          <w:p w14:paraId="26FD9C43" w14:textId="77777777" w:rsidR="00544461" w:rsidRPr="007422BE" w:rsidRDefault="00544461" w:rsidP="00FC7104">
            <w:pPr>
              <w:spacing w:after="0"/>
              <w:jc w:val="center"/>
              <w:rPr>
                <w:rFonts w:ascii="Verdana" w:eastAsia="Times New Roman" w:hAnsi="Verdana" w:cs="Times New Roman"/>
                <w:b/>
                <w:bCs/>
                <w:i/>
                <w:iCs/>
                <w:color w:val="365F91" w:themeColor="accent1" w:themeShade="BF"/>
                <w:sz w:val="18"/>
                <w:szCs w:val="18"/>
                <w:lang w:eastAsia="pl-PL"/>
              </w:rPr>
            </w:pPr>
            <w:r w:rsidRPr="007422BE">
              <w:rPr>
                <w:rFonts w:ascii="Verdana" w:eastAsia="Times New Roman" w:hAnsi="Verdana" w:cs="Times New Roman"/>
                <w:b/>
                <w:bCs/>
                <w:i/>
                <w:iCs/>
                <w:color w:val="365F91" w:themeColor="accent1" w:themeShade="BF"/>
                <w:sz w:val="18"/>
                <w:szCs w:val="18"/>
                <w:lang w:eastAsia="pl-PL"/>
              </w:rPr>
              <w:t>Orientacyjna Lokalizacja zbiornika (km drogi)</w:t>
            </w:r>
          </w:p>
        </w:tc>
        <w:tc>
          <w:tcPr>
            <w:tcW w:w="477" w:type="pct"/>
            <w:shd w:val="clear" w:color="auto" w:fill="BFBFBF"/>
            <w:vAlign w:val="center"/>
          </w:tcPr>
          <w:p w14:paraId="6A608E61" w14:textId="77777777" w:rsidR="00544461" w:rsidRPr="007422BE" w:rsidRDefault="00544461" w:rsidP="00FC7104">
            <w:pPr>
              <w:spacing w:after="0"/>
              <w:jc w:val="center"/>
              <w:rPr>
                <w:rFonts w:ascii="Verdana" w:eastAsia="Times New Roman" w:hAnsi="Verdana" w:cs="Times New Roman"/>
                <w:b/>
                <w:bCs/>
                <w:i/>
                <w:iCs/>
                <w:color w:val="365F91" w:themeColor="accent1" w:themeShade="BF"/>
                <w:sz w:val="18"/>
                <w:szCs w:val="18"/>
                <w:lang w:eastAsia="pl-PL"/>
              </w:rPr>
            </w:pPr>
            <w:r w:rsidRPr="007422BE">
              <w:rPr>
                <w:rFonts w:ascii="Verdana" w:eastAsia="Times New Roman" w:hAnsi="Verdana" w:cs="Times New Roman"/>
                <w:b/>
                <w:bCs/>
                <w:i/>
                <w:iCs/>
                <w:color w:val="365F91" w:themeColor="accent1" w:themeShade="BF"/>
                <w:sz w:val="18"/>
                <w:szCs w:val="18"/>
                <w:lang w:eastAsia="pl-PL"/>
              </w:rPr>
              <w:t>Strona drogi</w:t>
            </w:r>
          </w:p>
        </w:tc>
        <w:tc>
          <w:tcPr>
            <w:tcW w:w="1010" w:type="pct"/>
            <w:shd w:val="clear" w:color="auto" w:fill="BFBFBF"/>
            <w:vAlign w:val="center"/>
          </w:tcPr>
          <w:p w14:paraId="1543097D" w14:textId="77777777" w:rsidR="00544461" w:rsidRPr="007422BE" w:rsidRDefault="00544461" w:rsidP="00FC7104">
            <w:pPr>
              <w:spacing w:after="0"/>
              <w:jc w:val="center"/>
              <w:rPr>
                <w:rFonts w:ascii="Verdana" w:eastAsia="Times New Roman" w:hAnsi="Verdana" w:cs="Times New Roman"/>
                <w:b/>
                <w:bCs/>
                <w:i/>
                <w:iCs/>
                <w:color w:val="365F91" w:themeColor="accent1" w:themeShade="BF"/>
                <w:sz w:val="18"/>
                <w:szCs w:val="18"/>
                <w:lang w:eastAsia="pl-PL"/>
              </w:rPr>
            </w:pPr>
            <w:r w:rsidRPr="007422BE">
              <w:rPr>
                <w:rFonts w:ascii="Verdana" w:eastAsia="Times New Roman" w:hAnsi="Verdana" w:cs="Times New Roman"/>
                <w:b/>
                <w:bCs/>
                <w:i/>
                <w:iCs/>
                <w:color w:val="365F91" w:themeColor="accent1" w:themeShade="BF"/>
                <w:sz w:val="18"/>
                <w:szCs w:val="18"/>
                <w:lang w:eastAsia="pl-PL"/>
              </w:rPr>
              <w:t>Odbiornik</w:t>
            </w:r>
          </w:p>
        </w:tc>
        <w:tc>
          <w:tcPr>
            <w:tcW w:w="1000" w:type="pct"/>
            <w:shd w:val="clear" w:color="auto" w:fill="BFBFBF"/>
            <w:vAlign w:val="center"/>
          </w:tcPr>
          <w:p w14:paraId="47CFC99D" w14:textId="77777777" w:rsidR="00544461" w:rsidRPr="007422BE" w:rsidRDefault="00544461" w:rsidP="00FC7104">
            <w:pPr>
              <w:spacing w:after="0"/>
              <w:jc w:val="center"/>
              <w:rPr>
                <w:rFonts w:ascii="Verdana" w:eastAsia="Times New Roman" w:hAnsi="Verdana" w:cs="Times New Roman"/>
                <w:b/>
                <w:bCs/>
                <w:i/>
                <w:iCs/>
                <w:color w:val="365F91" w:themeColor="accent1" w:themeShade="BF"/>
                <w:sz w:val="18"/>
                <w:szCs w:val="18"/>
                <w:lang w:eastAsia="pl-PL"/>
              </w:rPr>
            </w:pPr>
            <w:r w:rsidRPr="007422BE">
              <w:rPr>
                <w:rFonts w:ascii="Verdana" w:eastAsia="Times New Roman" w:hAnsi="Verdana" w:cs="Times New Roman"/>
                <w:b/>
                <w:bCs/>
                <w:i/>
                <w:iCs/>
                <w:color w:val="365F91" w:themeColor="accent1" w:themeShade="BF"/>
                <w:sz w:val="18"/>
                <w:szCs w:val="18"/>
                <w:lang w:eastAsia="pl-PL"/>
              </w:rPr>
              <w:t>Sposób odprowadzenia wód</w:t>
            </w:r>
          </w:p>
        </w:tc>
        <w:tc>
          <w:tcPr>
            <w:tcW w:w="1022" w:type="pct"/>
            <w:shd w:val="clear" w:color="auto" w:fill="BFBFBF"/>
            <w:vAlign w:val="center"/>
          </w:tcPr>
          <w:p w14:paraId="097677A3" w14:textId="77777777" w:rsidR="00544461" w:rsidRPr="007422BE" w:rsidRDefault="00544461" w:rsidP="00FC7104">
            <w:pPr>
              <w:spacing w:after="0"/>
              <w:jc w:val="center"/>
              <w:rPr>
                <w:rFonts w:ascii="Verdana" w:eastAsia="Times New Roman" w:hAnsi="Verdana" w:cs="Times New Roman"/>
                <w:b/>
                <w:bCs/>
                <w:i/>
                <w:iCs/>
                <w:color w:val="365F91" w:themeColor="accent1" w:themeShade="BF"/>
                <w:sz w:val="18"/>
                <w:szCs w:val="18"/>
                <w:lang w:eastAsia="pl-PL"/>
              </w:rPr>
            </w:pPr>
            <w:r w:rsidRPr="007422BE">
              <w:rPr>
                <w:rFonts w:ascii="Verdana" w:eastAsia="Times New Roman" w:hAnsi="Verdana" w:cs="Times New Roman"/>
                <w:b/>
                <w:bCs/>
                <w:i/>
                <w:iCs/>
                <w:color w:val="365F91" w:themeColor="accent1" w:themeShade="BF"/>
                <w:sz w:val="18"/>
                <w:szCs w:val="18"/>
                <w:lang w:eastAsia="pl-PL"/>
              </w:rPr>
              <w:t>Konstrukcja zbiornika</w:t>
            </w:r>
          </w:p>
        </w:tc>
      </w:tr>
      <w:tr w:rsidR="00544461" w:rsidRPr="007422BE" w14:paraId="0A5A7909" w14:textId="77777777" w:rsidTr="00544461">
        <w:tc>
          <w:tcPr>
            <w:tcW w:w="5000" w:type="pct"/>
            <w:gridSpan w:val="7"/>
            <w:vAlign w:val="center"/>
          </w:tcPr>
          <w:p w14:paraId="2650F1D6" w14:textId="77777777" w:rsidR="00544461" w:rsidRPr="007422BE" w:rsidRDefault="00544461" w:rsidP="00FC7104">
            <w:pPr>
              <w:spacing w:after="0"/>
              <w:jc w:val="center"/>
              <w:rPr>
                <w:rFonts w:ascii="Verdana" w:eastAsia="Times New Roman" w:hAnsi="Verdana" w:cs="Times New Roman"/>
                <w:b/>
                <w:bCs/>
                <w:i/>
                <w:iCs/>
                <w:color w:val="365F91" w:themeColor="accent1" w:themeShade="BF"/>
                <w:sz w:val="18"/>
                <w:szCs w:val="18"/>
                <w:lang w:eastAsia="pl-PL"/>
              </w:rPr>
            </w:pPr>
            <w:r w:rsidRPr="007422BE">
              <w:rPr>
                <w:rFonts w:ascii="Verdana" w:eastAsia="Times New Roman" w:hAnsi="Verdana" w:cs="Times New Roman"/>
                <w:b/>
                <w:bCs/>
                <w:i/>
                <w:iCs/>
                <w:color w:val="365F91" w:themeColor="accent1" w:themeShade="BF"/>
                <w:sz w:val="18"/>
                <w:szCs w:val="18"/>
                <w:lang w:eastAsia="pl-PL"/>
              </w:rPr>
              <w:t>Wariant 1</w:t>
            </w:r>
          </w:p>
        </w:tc>
      </w:tr>
      <w:tr w:rsidR="00544461" w:rsidRPr="007422BE" w14:paraId="08701A2C" w14:textId="77777777" w:rsidTr="00544461">
        <w:tc>
          <w:tcPr>
            <w:tcW w:w="637" w:type="pct"/>
            <w:vAlign w:val="center"/>
            <w:hideMark/>
          </w:tcPr>
          <w:p w14:paraId="4BE1FD06" w14:textId="77777777" w:rsidR="00544461" w:rsidRPr="007422BE" w:rsidRDefault="00544461" w:rsidP="00FC7104">
            <w:pPr>
              <w:spacing w:after="0"/>
              <w:jc w:val="center"/>
              <w:rPr>
                <w:rFonts w:ascii="Verdana" w:eastAsia="Times New Roman" w:hAnsi="Verdana" w:cs="Times New Roman"/>
                <w:i/>
                <w:iCs/>
                <w:color w:val="365F91" w:themeColor="accent1" w:themeShade="BF"/>
                <w:sz w:val="18"/>
                <w:szCs w:val="18"/>
                <w:lang w:eastAsia="pl-PL"/>
              </w:rPr>
            </w:pPr>
            <w:r w:rsidRPr="007422BE">
              <w:rPr>
                <w:rFonts w:ascii="Verdana" w:eastAsia="Times New Roman" w:hAnsi="Verdana" w:cs="Times New Roman"/>
                <w:i/>
                <w:iCs/>
                <w:color w:val="365F91" w:themeColor="accent1" w:themeShade="BF"/>
                <w:sz w:val="18"/>
                <w:szCs w:val="18"/>
                <w:lang w:eastAsia="pl-PL"/>
              </w:rPr>
              <w:t>ZB-1.1</w:t>
            </w:r>
          </w:p>
        </w:tc>
        <w:tc>
          <w:tcPr>
            <w:tcW w:w="854" w:type="pct"/>
            <w:gridSpan w:val="2"/>
            <w:vAlign w:val="center"/>
            <w:hideMark/>
          </w:tcPr>
          <w:p w14:paraId="37B4B635" w14:textId="77777777" w:rsidR="00544461" w:rsidRPr="007422BE" w:rsidRDefault="00544461" w:rsidP="00FC7104">
            <w:pPr>
              <w:spacing w:after="0"/>
              <w:jc w:val="center"/>
              <w:rPr>
                <w:rFonts w:ascii="Verdana" w:eastAsia="Times New Roman" w:hAnsi="Verdana" w:cs="Times New Roman"/>
                <w:i/>
                <w:iCs/>
                <w:color w:val="365F91" w:themeColor="accent1" w:themeShade="BF"/>
                <w:sz w:val="18"/>
                <w:szCs w:val="18"/>
                <w:lang w:eastAsia="pl-PL"/>
              </w:rPr>
            </w:pPr>
            <w:r w:rsidRPr="007422BE">
              <w:rPr>
                <w:rFonts w:ascii="Verdana" w:eastAsia="Times New Roman" w:hAnsi="Verdana" w:cs="Times New Roman"/>
                <w:i/>
                <w:iCs/>
                <w:color w:val="365F91" w:themeColor="accent1" w:themeShade="BF"/>
                <w:sz w:val="18"/>
                <w:szCs w:val="18"/>
                <w:lang w:eastAsia="pl-PL"/>
              </w:rPr>
              <w:t>2+550</w:t>
            </w:r>
          </w:p>
        </w:tc>
        <w:tc>
          <w:tcPr>
            <w:tcW w:w="477" w:type="pct"/>
            <w:vAlign w:val="center"/>
          </w:tcPr>
          <w:p w14:paraId="2ABEDFBB" w14:textId="77777777" w:rsidR="00544461" w:rsidRPr="007422BE" w:rsidRDefault="00544461" w:rsidP="00FC7104">
            <w:pPr>
              <w:spacing w:after="0"/>
              <w:jc w:val="center"/>
              <w:rPr>
                <w:rFonts w:ascii="Verdana" w:eastAsia="Times New Roman" w:hAnsi="Verdana" w:cs="Times New Roman"/>
                <w:i/>
                <w:iCs/>
                <w:color w:val="365F91" w:themeColor="accent1" w:themeShade="BF"/>
                <w:sz w:val="18"/>
                <w:szCs w:val="18"/>
                <w:lang w:eastAsia="pl-PL"/>
              </w:rPr>
            </w:pPr>
            <w:r w:rsidRPr="007422BE">
              <w:rPr>
                <w:rFonts w:ascii="Verdana" w:eastAsia="Times New Roman" w:hAnsi="Verdana" w:cs="Times New Roman"/>
                <w:i/>
                <w:iCs/>
                <w:color w:val="365F91" w:themeColor="accent1" w:themeShade="BF"/>
                <w:sz w:val="18"/>
                <w:szCs w:val="18"/>
                <w:lang w:eastAsia="pl-PL"/>
              </w:rPr>
              <w:t>prawa</w:t>
            </w:r>
          </w:p>
        </w:tc>
        <w:tc>
          <w:tcPr>
            <w:tcW w:w="1010" w:type="pct"/>
            <w:vAlign w:val="center"/>
          </w:tcPr>
          <w:p w14:paraId="7799BF8E" w14:textId="77777777" w:rsidR="00544461" w:rsidRPr="007422BE" w:rsidRDefault="00544461" w:rsidP="00FC7104">
            <w:pPr>
              <w:spacing w:after="0"/>
              <w:jc w:val="center"/>
              <w:rPr>
                <w:rFonts w:ascii="Verdana" w:eastAsia="Times New Roman" w:hAnsi="Verdana" w:cs="Times New Roman"/>
                <w:i/>
                <w:iCs/>
                <w:color w:val="365F91" w:themeColor="accent1" w:themeShade="BF"/>
                <w:sz w:val="18"/>
                <w:szCs w:val="18"/>
                <w:lang w:eastAsia="pl-PL"/>
              </w:rPr>
            </w:pPr>
            <w:r w:rsidRPr="007422BE">
              <w:rPr>
                <w:rFonts w:ascii="Verdana" w:eastAsia="Times New Roman" w:hAnsi="Verdana" w:cs="Times New Roman"/>
                <w:i/>
                <w:iCs/>
                <w:color w:val="365F91" w:themeColor="accent1" w:themeShade="BF"/>
                <w:sz w:val="18"/>
                <w:szCs w:val="18"/>
                <w:lang w:eastAsia="pl-PL"/>
              </w:rPr>
              <w:t>Rów R-1</w:t>
            </w:r>
          </w:p>
        </w:tc>
        <w:tc>
          <w:tcPr>
            <w:tcW w:w="1000" w:type="pct"/>
            <w:vAlign w:val="center"/>
          </w:tcPr>
          <w:p w14:paraId="60569462" w14:textId="77777777" w:rsidR="00544461" w:rsidRPr="007422BE" w:rsidRDefault="00544461" w:rsidP="00FC7104">
            <w:pPr>
              <w:spacing w:after="0"/>
              <w:jc w:val="center"/>
              <w:rPr>
                <w:rFonts w:ascii="Verdana" w:eastAsia="Times New Roman" w:hAnsi="Verdana" w:cs="Times New Roman"/>
                <w:i/>
                <w:iCs/>
                <w:color w:val="365F91" w:themeColor="accent1" w:themeShade="BF"/>
                <w:sz w:val="18"/>
                <w:szCs w:val="18"/>
                <w:lang w:eastAsia="pl-PL"/>
              </w:rPr>
            </w:pPr>
            <w:r w:rsidRPr="007422BE">
              <w:rPr>
                <w:rFonts w:ascii="Verdana" w:eastAsia="Times New Roman" w:hAnsi="Verdana" w:cs="Times New Roman"/>
                <w:i/>
                <w:iCs/>
                <w:color w:val="365F91" w:themeColor="accent1" w:themeShade="BF"/>
                <w:sz w:val="18"/>
                <w:szCs w:val="18"/>
                <w:lang w:eastAsia="pl-PL"/>
              </w:rPr>
              <w:t>grawitacja</w:t>
            </w:r>
          </w:p>
        </w:tc>
        <w:tc>
          <w:tcPr>
            <w:tcW w:w="1022" w:type="pct"/>
            <w:vAlign w:val="center"/>
          </w:tcPr>
          <w:p w14:paraId="74875FB8" w14:textId="77777777" w:rsidR="00544461" w:rsidRPr="007422BE" w:rsidRDefault="00544461" w:rsidP="00FC7104">
            <w:pPr>
              <w:spacing w:after="0"/>
              <w:jc w:val="center"/>
              <w:rPr>
                <w:rFonts w:ascii="Verdana" w:eastAsia="Times New Roman" w:hAnsi="Verdana" w:cs="Times New Roman"/>
                <w:i/>
                <w:iCs/>
                <w:color w:val="365F91" w:themeColor="accent1" w:themeShade="BF"/>
                <w:sz w:val="18"/>
                <w:szCs w:val="18"/>
                <w:lang w:eastAsia="pl-PL"/>
              </w:rPr>
            </w:pPr>
            <w:r w:rsidRPr="007422BE">
              <w:rPr>
                <w:rFonts w:ascii="Verdana" w:eastAsia="Times New Roman" w:hAnsi="Verdana" w:cs="Times New Roman"/>
                <w:i/>
                <w:iCs/>
                <w:color w:val="365F91" w:themeColor="accent1" w:themeShade="BF"/>
                <w:sz w:val="18"/>
                <w:szCs w:val="18"/>
                <w:lang w:eastAsia="pl-PL"/>
              </w:rPr>
              <w:t>otwarty szczelny</w:t>
            </w:r>
          </w:p>
        </w:tc>
      </w:tr>
      <w:tr w:rsidR="00544461" w:rsidRPr="007422BE" w14:paraId="2A7A3758" w14:textId="77777777" w:rsidTr="00544461">
        <w:tc>
          <w:tcPr>
            <w:tcW w:w="637" w:type="pct"/>
            <w:vAlign w:val="center"/>
            <w:hideMark/>
          </w:tcPr>
          <w:p w14:paraId="4FA8B511" w14:textId="77777777" w:rsidR="00544461" w:rsidRPr="007422BE" w:rsidRDefault="00544461" w:rsidP="00FC7104">
            <w:pPr>
              <w:spacing w:after="0"/>
              <w:jc w:val="center"/>
              <w:rPr>
                <w:rFonts w:ascii="Verdana" w:eastAsia="Times New Roman" w:hAnsi="Verdana" w:cs="Times New Roman"/>
                <w:i/>
                <w:iCs/>
                <w:color w:val="365F91" w:themeColor="accent1" w:themeShade="BF"/>
                <w:sz w:val="18"/>
                <w:szCs w:val="18"/>
                <w:lang w:eastAsia="pl-PL"/>
              </w:rPr>
            </w:pPr>
            <w:r w:rsidRPr="007422BE">
              <w:rPr>
                <w:rFonts w:ascii="Verdana" w:eastAsia="Times New Roman" w:hAnsi="Verdana" w:cs="Times New Roman"/>
                <w:i/>
                <w:iCs/>
                <w:color w:val="365F91" w:themeColor="accent1" w:themeShade="BF"/>
                <w:sz w:val="18"/>
                <w:szCs w:val="18"/>
                <w:lang w:eastAsia="pl-PL"/>
              </w:rPr>
              <w:t>ZB-1.2</w:t>
            </w:r>
          </w:p>
        </w:tc>
        <w:tc>
          <w:tcPr>
            <w:tcW w:w="854" w:type="pct"/>
            <w:gridSpan w:val="2"/>
            <w:vAlign w:val="center"/>
            <w:hideMark/>
          </w:tcPr>
          <w:p w14:paraId="16373807" w14:textId="77777777" w:rsidR="00544461" w:rsidRPr="007422BE" w:rsidRDefault="00544461" w:rsidP="00FC7104">
            <w:pPr>
              <w:spacing w:after="0"/>
              <w:jc w:val="center"/>
              <w:rPr>
                <w:rFonts w:ascii="Verdana" w:eastAsia="Times New Roman" w:hAnsi="Verdana" w:cs="Times New Roman"/>
                <w:i/>
                <w:iCs/>
                <w:color w:val="365F91" w:themeColor="accent1" w:themeShade="BF"/>
                <w:sz w:val="18"/>
                <w:szCs w:val="18"/>
                <w:lang w:eastAsia="pl-PL"/>
              </w:rPr>
            </w:pPr>
            <w:r w:rsidRPr="007422BE">
              <w:rPr>
                <w:rFonts w:ascii="Verdana" w:eastAsia="Times New Roman" w:hAnsi="Verdana" w:cs="Times New Roman"/>
                <w:i/>
                <w:iCs/>
                <w:color w:val="365F91" w:themeColor="accent1" w:themeShade="BF"/>
                <w:sz w:val="18"/>
                <w:szCs w:val="18"/>
                <w:lang w:eastAsia="pl-PL"/>
              </w:rPr>
              <w:t>2+850</w:t>
            </w:r>
          </w:p>
        </w:tc>
        <w:tc>
          <w:tcPr>
            <w:tcW w:w="477" w:type="pct"/>
            <w:vAlign w:val="center"/>
          </w:tcPr>
          <w:p w14:paraId="5F6D18C4" w14:textId="77777777" w:rsidR="00544461" w:rsidRPr="007422BE" w:rsidRDefault="00544461" w:rsidP="00FC7104">
            <w:pPr>
              <w:spacing w:after="0"/>
              <w:jc w:val="center"/>
              <w:rPr>
                <w:rFonts w:ascii="Verdana" w:eastAsia="Times New Roman" w:hAnsi="Verdana" w:cs="Times New Roman"/>
                <w:i/>
                <w:iCs/>
                <w:color w:val="365F91" w:themeColor="accent1" w:themeShade="BF"/>
                <w:sz w:val="18"/>
                <w:szCs w:val="18"/>
                <w:lang w:eastAsia="pl-PL"/>
              </w:rPr>
            </w:pPr>
            <w:r w:rsidRPr="007422BE">
              <w:rPr>
                <w:rFonts w:ascii="Verdana" w:eastAsia="Times New Roman" w:hAnsi="Verdana" w:cs="Times New Roman"/>
                <w:i/>
                <w:iCs/>
                <w:color w:val="365F91" w:themeColor="accent1" w:themeShade="BF"/>
                <w:sz w:val="18"/>
                <w:szCs w:val="18"/>
                <w:lang w:eastAsia="pl-PL"/>
              </w:rPr>
              <w:t>lewa</w:t>
            </w:r>
          </w:p>
        </w:tc>
        <w:tc>
          <w:tcPr>
            <w:tcW w:w="1010" w:type="pct"/>
            <w:vAlign w:val="center"/>
          </w:tcPr>
          <w:p w14:paraId="775C0831" w14:textId="77777777" w:rsidR="00544461" w:rsidRPr="007422BE" w:rsidRDefault="00544461" w:rsidP="00FC7104">
            <w:pPr>
              <w:spacing w:after="0"/>
              <w:jc w:val="center"/>
              <w:rPr>
                <w:rFonts w:ascii="Verdana" w:eastAsia="Times New Roman" w:hAnsi="Verdana" w:cs="Times New Roman"/>
                <w:i/>
                <w:iCs/>
                <w:color w:val="365F91" w:themeColor="accent1" w:themeShade="BF"/>
                <w:sz w:val="18"/>
                <w:szCs w:val="18"/>
                <w:lang w:eastAsia="pl-PL"/>
              </w:rPr>
            </w:pPr>
            <w:r w:rsidRPr="007422BE">
              <w:rPr>
                <w:rFonts w:ascii="Verdana" w:eastAsia="Times New Roman" w:hAnsi="Verdana" w:cs="Times New Roman"/>
                <w:i/>
                <w:iCs/>
                <w:color w:val="365F91" w:themeColor="accent1" w:themeShade="BF"/>
                <w:sz w:val="18"/>
                <w:szCs w:val="18"/>
                <w:lang w:eastAsia="pl-PL"/>
              </w:rPr>
              <w:t>Rów R-1</w:t>
            </w:r>
          </w:p>
        </w:tc>
        <w:tc>
          <w:tcPr>
            <w:tcW w:w="1000" w:type="pct"/>
            <w:vAlign w:val="center"/>
          </w:tcPr>
          <w:p w14:paraId="20B33CB5" w14:textId="77777777" w:rsidR="00544461" w:rsidRPr="007422BE" w:rsidRDefault="00544461" w:rsidP="00FC7104">
            <w:pPr>
              <w:spacing w:after="0"/>
              <w:jc w:val="center"/>
              <w:rPr>
                <w:rFonts w:ascii="Verdana" w:eastAsia="Times New Roman" w:hAnsi="Verdana" w:cs="Times New Roman"/>
                <w:i/>
                <w:iCs/>
                <w:color w:val="365F91" w:themeColor="accent1" w:themeShade="BF"/>
                <w:sz w:val="18"/>
                <w:szCs w:val="18"/>
                <w:lang w:eastAsia="pl-PL"/>
              </w:rPr>
            </w:pPr>
            <w:r w:rsidRPr="007422BE">
              <w:rPr>
                <w:rFonts w:ascii="Verdana" w:eastAsia="Times New Roman" w:hAnsi="Verdana" w:cs="Times New Roman"/>
                <w:i/>
                <w:iCs/>
                <w:color w:val="365F91" w:themeColor="accent1" w:themeShade="BF"/>
                <w:sz w:val="18"/>
                <w:szCs w:val="18"/>
                <w:lang w:eastAsia="pl-PL"/>
              </w:rPr>
              <w:t>pompownia</w:t>
            </w:r>
          </w:p>
        </w:tc>
        <w:tc>
          <w:tcPr>
            <w:tcW w:w="1022" w:type="pct"/>
            <w:vAlign w:val="center"/>
          </w:tcPr>
          <w:p w14:paraId="172CBDCE" w14:textId="77777777" w:rsidR="00544461" w:rsidRPr="007422BE" w:rsidRDefault="00544461" w:rsidP="00FC7104">
            <w:pPr>
              <w:spacing w:after="0"/>
              <w:jc w:val="center"/>
              <w:rPr>
                <w:rFonts w:ascii="Verdana" w:eastAsia="Times New Roman" w:hAnsi="Verdana" w:cs="Times New Roman"/>
                <w:i/>
                <w:iCs/>
                <w:color w:val="365F91" w:themeColor="accent1" w:themeShade="BF"/>
                <w:sz w:val="18"/>
                <w:szCs w:val="18"/>
                <w:lang w:eastAsia="pl-PL"/>
              </w:rPr>
            </w:pPr>
            <w:r w:rsidRPr="007422BE">
              <w:rPr>
                <w:rFonts w:ascii="Verdana" w:eastAsia="Times New Roman" w:hAnsi="Verdana" w:cs="Times New Roman"/>
                <w:i/>
                <w:iCs/>
                <w:color w:val="365F91" w:themeColor="accent1" w:themeShade="BF"/>
                <w:sz w:val="18"/>
                <w:szCs w:val="18"/>
                <w:lang w:eastAsia="pl-PL"/>
              </w:rPr>
              <w:t>otwarty szczelny</w:t>
            </w:r>
          </w:p>
        </w:tc>
      </w:tr>
      <w:tr w:rsidR="00544461" w:rsidRPr="007422BE" w14:paraId="7C05EE0A" w14:textId="77777777" w:rsidTr="00544461">
        <w:tc>
          <w:tcPr>
            <w:tcW w:w="637" w:type="pct"/>
            <w:vAlign w:val="center"/>
            <w:hideMark/>
          </w:tcPr>
          <w:p w14:paraId="2DA9E497" w14:textId="77777777" w:rsidR="00544461" w:rsidRPr="007422BE" w:rsidRDefault="00544461" w:rsidP="00FC7104">
            <w:pPr>
              <w:spacing w:after="0"/>
              <w:jc w:val="center"/>
              <w:rPr>
                <w:rFonts w:ascii="Verdana" w:eastAsia="Times New Roman" w:hAnsi="Verdana" w:cs="Times New Roman"/>
                <w:i/>
                <w:iCs/>
                <w:color w:val="365F91" w:themeColor="accent1" w:themeShade="BF"/>
                <w:sz w:val="18"/>
                <w:szCs w:val="18"/>
                <w:lang w:eastAsia="pl-PL"/>
              </w:rPr>
            </w:pPr>
            <w:r w:rsidRPr="007422BE">
              <w:rPr>
                <w:rFonts w:ascii="Verdana" w:eastAsia="Times New Roman" w:hAnsi="Verdana" w:cs="Times New Roman"/>
                <w:i/>
                <w:iCs/>
                <w:color w:val="365F91" w:themeColor="accent1" w:themeShade="BF"/>
                <w:sz w:val="18"/>
                <w:szCs w:val="18"/>
                <w:lang w:eastAsia="pl-PL"/>
              </w:rPr>
              <w:t>ZB-1.3</w:t>
            </w:r>
          </w:p>
        </w:tc>
        <w:tc>
          <w:tcPr>
            <w:tcW w:w="854" w:type="pct"/>
            <w:gridSpan w:val="2"/>
            <w:vAlign w:val="center"/>
            <w:hideMark/>
          </w:tcPr>
          <w:p w14:paraId="69B3427B" w14:textId="77777777" w:rsidR="00544461" w:rsidRPr="007422BE" w:rsidRDefault="00544461" w:rsidP="00FC7104">
            <w:pPr>
              <w:spacing w:after="0"/>
              <w:jc w:val="center"/>
              <w:rPr>
                <w:rFonts w:ascii="Verdana" w:eastAsia="Times New Roman" w:hAnsi="Verdana" w:cs="Times New Roman"/>
                <w:i/>
                <w:iCs/>
                <w:color w:val="365F91" w:themeColor="accent1" w:themeShade="BF"/>
                <w:sz w:val="18"/>
                <w:szCs w:val="18"/>
                <w:lang w:eastAsia="pl-PL"/>
              </w:rPr>
            </w:pPr>
            <w:r w:rsidRPr="007422BE">
              <w:rPr>
                <w:rFonts w:ascii="Verdana" w:eastAsia="Times New Roman" w:hAnsi="Verdana" w:cs="Times New Roman"/>
                <w:i/>
                <w:iCs/>
                <w:color w:val="365F91" w:themeColor="accent1" w:themeShade="BF"/>
                <w:sz w:val="18"/>
                <w:szCs w:val="18"/>
                <w:lang w:eastAsia="pl-PL"/>
              </w:rPr>
              <w:t>5+930</w:t>
            </w:r>
          </w:p>
        </w:tc>
        <w:tc>
          <w:tcPr>
            <w:tcW w:w="477" w:type="pct"/>
            <w:vAlign w:val="center"/>
          </w:tcPr>
          <w:p w14:paraId="1D0A496B" w14:textId="77777777" w:rsidR="00544461" w:rsidRPr="007422BE" w:rsidRDefault="00544461" w:rsidP="00FC7104">
            <w:pPr>
              <w:spacing w:after="0"/>
              <w:jc w:val="center"/>
              <w:rPr>
                <w:rFonts w:ascii="Verdana" w:eastAsia="Times New Roman" w:hAnsi="Verdana" w:cs="Times New Roman"/>
                <w:i/>
                <w:iCs/>
                <w:color w:val="365F91" w:themeColor="accent1" w:themeShade="BF"/>
                <w:sz w:val="18"/>
                <w:szCs w:val="18"/>
                <w:lang w:eastAsia="pl-PL"/>
              </w:rPr>
            </w:pPr>
            <w:r w:rsidRPr="007422BE">
              <w:rPr>
                <w:rFonts w:ascii="Verdana" w:eastAsia="Times New Roman" w:hAnsi="Verdana" w:cs="Times New Roman"/>
                <w:i/>
                <w:iCs/>
                <w:color w:val="365F91" w:themeColor="accent1" w:themeShade="BF"/>
                <w:sz w:val="18"/>
                <w:szCs w:val="18"/>
                <w:lang w:eastAsia="pl-PL"/>
              </w:rPr>
              <w:t>lewa</w:t>
            </w:r>
          </w:p>
        </w:tc>
        <w:tc>
          <w:tcPr>
            <w:tcW w:w="1010" w:type="pct"/>
            <w:vAlign w:val="center"/>
          </w:tcPr>
          <w:p w14:paraId="2EAF5474" w14:textId="77777777" w:rsidR="00544461" w:rsidRPr="007422BE" w:rsidRDefault="00544461" w:rsidP="00FC7104">
            <w:pPr>
              <w:spacing w:after="0"/>
              <w:jc w:val="center"/>
              <w:rPr>
                <w:rFonts w:ascii="Verdana" w:eastAsia="Times New Roman" w:hAnsi="Verdana" w:cs="Times New Roman"/>
                <w:i/>
                <w:iCs/>
                <w:color w:val="365F91" w:themeColor="accent1" w:themeShade="BF"/>
                <w:sz w:val="18"/>
                <w:szCs w:val="18"/>
                <w:lang w:eastAsia="pl-PL"/>
              </w:rPr>
            </w:pPr>
            <w:r w:rsidRPr="007422BE">
              <w:rPr>
                <w:rFonts w:ascii="Verdana" w:eastAsia="Times New Roman" w:hAnsi="Verdana" w:cs="Times New Roman"/>
                <w:i/>
                <w:iCs/>
                <w:color w:val="365F91" w:themeColor="accent1" w:themeShade="BF"/>
                <w:sz w:val="18"/>
                <w:szCs w:val="18"/>
                <w:lang w:eastAsia="pl-PL"/>
              </w:rPr>
              <w:t>RBN1</w:t>
            </w:r>
          </w:p>
        </w:tc>
        <w:tc>
          <w:tcPr>
            <w:tcW w:w="1000" w:type="pct"/>
            <w:vAlign w:val="center"/>
          </w:tcPr>
          <w:p w14:paraId="1747C407" w14:textId="77777777" w:rsidR="00544461" w:rsidRPr="007422BE" w:rsidRDefault="00544461" w:rsidP="00FC7104">
            <w:pPr>
              <w:spacing w:after="0"/>
              <w:jc w:val="center"/>
              <w:rPr>
                <w:rFonts w:ascii="Verdana" w:eastAsia="Times New Roman" w:hAnsi="Verdana" w:cs="Times New Roman"/>
                <w:i/>
                <w:iCs/>
                <w:color w:val="365F91" w:themeColor="accent1" w:themeShade="BF"/>
                <w:sz w:val="18"/>
                <w:szCs w:val="18"/>
                <w:lang w:eastAsia="pl-PL"/>
              </w:rPr>
            </w:pPr>
            <w:r w:rsidRPr="007422BE">
              <w:rPr>
                <w:rFonts w:ascii="Verdana" w:eastAsia="Times New Roman" w:hAnsi="Verdana" w:cs="Times New Roman"/>
                <w:i/>
                <w:iCs/>
                <w:color w:val="365F91" w:themeColor="accent1" w:themeShade="BF"/>
                <w:sz w:val="18"/>
                <w:szCs w:val="18"/>
                <w:lang w:eastAsia="pl-PL"/>
              </w:rPr>
              <w:t>pompownia</w:t>
            </w:r>
          </w:p>
        </w:tc>
        <w:tc>
          <w:tcPr>
            <w:tcW w:w="1022" w:type="pct"/>
            <w:vAlign w:val="center"/>
          </w:tcPr>
          <w:p w14:paraId="37380ADF" w14:textId="77777777" w:rsidR="00544461" w:rsidRPr="007422BE" w:rsidRDefault="00544461" w:rsidP="00FC7104">
            <w:pPr>
              <w:spacing w:after="0"/>
              <w:jc w:val="center"/>
              <w:rPr>
                <w:rFonts w:ascii="Verdana" w:eastAsia="Times New Roman" w:hAnsi="Verdana" w:cs="Times New Roman"/>
                <w:i/>
                <w:iCs/>
                <w:color w:val="365F91" w:themeColor="accent1" w:themeShade="BF"/>
                <w:sz w:val="18"/>
                <w:szCs w:val="18"/>
                <w:lang w:eastAsia="pl-PL"/>
              </w:rPr>
            </w:pPr>
            <w:r w:rsidRPr="007422BE">
              <w:rPr>
                <w:rFonts w:ascii="Verdana" w:eastAsia="Times New Roman" w:hAnsi="Verdana" w:cs="Times New Roman"/>
                <w:i/>
                <w:iCs/>
                <w:color w:val="365F91" w:themeColor="accent1" w:themeShade="BF"/>
                <w:sz w:val="18"/>
                <w:szCs w:val="18"/>
                <w:lang w:eastAsia="pl-PL"/>
              </w:rPr>
              <w:t>otwarty szczelny</w:t>
            </w:r>
          </w:p>
        </w:tc>
      </w:tr>
      <w:tr w:rsidR="00544461" w:rsidRPr="007422BE" w14:paraId="6CEF6233" w14:textId="77777777" w:rsidTr="00544461">
        <w:tc>
          <w:tcPr>
            <w:tcW w:w="637" w:type="pct"/>
            <w:vAlign w:val="center"/>
            <w:hideMark/>
          </w:tcPr>
          <w:p w14:paraId="0A89FE75" w14:textId="77777777" w:rsidR="00544461" w:rsidRPr="007422BE" w:rsidRDefault="00544461" w:rsidP="00FC7104">
            <w:pPr>
              <w:spacing w:after="0"/>
              <w:jc w:val="center"/>
              <w:rPr>
                <w:rFonts w:ascii="Verdana" w:eastAsia="Times New Roman" w:hAnsi="Verdana" w:cs="Times New Roman"/>
                <w:i/>
                <w:iCs/>
                <w:color w:val="365F91" w:themeColor="accent1" w:themeShade="BF"/>
                <w:sz w:val="18"/>
                <w:szCs w:val="18"/>
                <w:lang w:eastAsia="pl-PL"/>
              </w:rPr>
            </w:pPr>
            <w:r w:rsidRPr="007422BE">
              <w:rPr>
                <w:rFonts w:ascii="Verdana" w:eastAsia="Times New Roman" w:hAnsi="Verdana" w:cs="Times New Roman"/>
                <w:i/>
                <w:iCs/>
                <w:color w:val="365F91" w:themeColor="accent1" w:themeShade="BF"/>
                <w:sz w:val="18"/>
                <w:szCs w:val="18"/>
                <w:lang w:eastAsia="pl-PL"/>
              </w:rPr>
              <w:t>ZB-1.4</w:t>
            </w:r>
          </w:p>
        </w:tc>
        <w:tc>
          <w:tcPr>
            <w:tcW w:w="854" w:type="pct"/>
            <w:gridSpan w:val="2"/>
            <w:vAlign w:val="center"/>
            <w:hideMark/>
          </w:tcPr>
          <w:p w14:paraId="6AF375B0" w14:textId="77777777" w:rsidR="00544461" w:rsidRPr="007422BE" w:rsidRDefault="00544461" w:rsidP="00FC7104">
            <w:pPr>
              <w:spacing w:after="0"/>
              <w:jc w:val="center"/>
              <w:rPr>
                <w:rFonts w:ascii="Verdana" w:eastAsia="Times New Roman" w:hAnsi="Verdana" w:cs="Times New Roman"/>
                <w:i/>
                <w:iCs/>
                <w:color w:val="365F91" w:themeColor="accent1" w:themeShade="BF"/>
                <w:sz w:val="18"/>
                <w:szCs w:val="18"/>
                <w:lang w:eastAsia="pl-PL"/>
              </w:rPr>
            </w:pPr>
            <w:r w:rsidRPr="007422BE">
              <w:rPr>
                <w:rFonts w:ascii="Verdana" w:eastAsia="Times New Roman" w:hAnsi="Verdana" w:cs="Times New Roman"/>
                <w:i/>
                <w:iCs/>
                <w:color w:val="365F91" w:themeColor="accent1" w:themeShade="BF"/>
                <w:sz w:val="18"/>
                <w:szCs w:val="18"/>
                <w:lang w:eastAsia="pl-PL"/>
              </w:rPr>
              <w:t>6+800</w:t>
            </w:r>
          </w:p>
        </w:tc>
        <w:tc>
          <w:tcPr>
            <w:tcW w:w="477" w:type="pct"/>
            <w:vAlign w:val="center"/>
          </w:tcPr>
          <w:p w14:paraId="18F6E111" w14:textId="77777777" w:rsidR="00544461" w:rsidRPr="007422BE" w:rsidRDefault="00544461" w:rsidP="00FC7104">
            <w:pPr>
              <w:spacing w:after="0"/>
              <w:jc w:val="center"/>
              <w:rPr>
                <w:rFonts w:ascii="Verdana" w:eastAsia="Times New Roman" w:hAnsi="Verdana" w:cs="Times New Roman"/>
                <w:i/>
                <w:iCs/>
                <w:color w:val="365F91" w:themeColor="accent1" w:themeShade="BF"/>
                <w:sz w:val="18"/>
                <w:szCs w:val="18"/>
                <w:lang w:eastAsia="pl-PL"/>
              </w:rPr>
            </w:pPr>
            <w:r w:rsidRPr="007422BE">
              <w:rPr>
                <w:rFonts w:ascii="Verdana" w:eastAsia="Times New Roman" w:hAnsi="Verdana" w:cs="Times New Roman"/>
                <w:i/>
                <w:iCs/>
                <w:color w:val="365F91" w:themeColor="accent1" w:themeShade="BF"/>
                <w:sz w:val="18"/>
                <w:szCs w:val="18"/>
                <w:lang w:eastAsia="pl-PL"/>
              </w:rPr>
              <w:t>prawa</w:t>
            </w:r>
          </w:p>
        </w:tc>
        <w:tc>
          <w:tcPr>
            <w:tcW w:w="1010" w:type="pct"/>
            <w:vAlign w:val="center"/>
          </w:tcPr>
          <w:p w14:paraId="52251407" w14:textId="77777777" w:rsidR="00544461" w:rsidRPr="007422BE" w:rsidRDefault="00544461" w:rsidP="00FC7104">
            <w:pPr>
              <w:spacing w:after="0"/>
              <w:jc w:val="center"/>
              <w:rPr>
                <w:rFonts w:ascii="Verdana" w:eastAsia="Times New Roman" w:hAnsi="Verdana" w:cs="Times New Roman"/>
                <w:i/>
                <w:iCs/>
                <w:color w:val="365F91" w:themeColor="accent1" w:themeShade="BF"/>
                <w:sz w:val="18"/>
                <w:szCs w:val="18"/>
                <w:lang w:eastAsia="pl-PL"/>
              </w:rPr>
            </w:pPr>
            <w:r w:rsidRPr="007422BE">
              <w:rPr>
                <w:rFonts w:ascii="Verdana" w:eastAsia="Times New Roman" w:hAnsi="Verdana" w:cs="Times New Roman"/>
                <w:i/>
                <w:iCs/>
                <w:color w:val="365F91" w:themeColor="accent1" w:themeShade="BF"/>
                <w:sz w:val="18"/>
                <w:szCs w:val="18"/>
                <w:lang w:eastAsia="pl-PL"/>
              </w:rPr>
              <w:t>RBN1</w:t>
            </w:r>
          </w:p>
        </w:tc>
        <w:tc>
          <w:tcPr>
            <w:tcW w:w="1000" w:type="pct"/>
            <w:vAlign w:val="center"/>
          </w:tcPr>
          <w:p w14:paraId="737E3BFD" w14:textId="77777777" w:rsidR="00544461" w:rsidRPr="007422BE" w:rsidRDefault="00544461" w:rsidP="00FC7104">
            <w:pPr>
              <w:spacing w:after="0"/>
              <w:jc w:val="center"/>
              <w:rPr>
                <w:rFonts w:ascii="Verdana" w:eastAsia="Times New Roman" w:hAnsi="Verdana" w:cs="Times New Roman"/>
                <w:i/>
                <w:iCs/>
                <w:color w:val="365F91" w:themeColor="accent1" w:themeShade="BF"/>
                <w:sz w:val="18"/>
                <w:szCs w:val="18"/>
                <w:lang w:eastAsia="pl-PL"/>
              </w:rPr>
            </w:pPr>
            <w:r w:rsidRPr="007422BE">
              <w:rPr>
                <w:rFonts w:ascii="Verdana" w:eastAsia="Times New Roman" w:hAnsi="Verdana" w:cs="Times New Roman"/>
                <w:i/>
                <w:iCs/>
                <w:color w:val="365F91" w:themeColor="accent1" w:themeShade="BF"/>
                <w:sz w:val="18"/>
                <w:szCs w:val="18"/>
                <w:lang w:eastAsia="pl-PL"/>
              </w:rPr>
              <w:t>grawitacja</w:t>
            </w:r>
          </w:p>
        </w:tc>
        <w:tc>
          <w:tcPr>
            <w:tcW w:w="1022" w:type="pct"/>
            <w:vAlign w:val="center"/>
          </w:tcPr>
          <w:p w14:paraId="4CD044E2" w14:textId="77777777" w:rsidR="00544461" w:rsidRPr="007422BE" w:rsidRDefault="00544461" w:rsidP="00FC7104">
            <w:pPr>
              <w:spacing w:after="0"/>
              <w:jc w:val="center"/>
              <w:rPr>
                <w:rFonts w:ascii="Verdana" w:eastAsia="Times New Roman" w:hAnsi="Verdana" w:cs="Times New Roman"/>
                <w:i/>
                <w:iCs/>
                <w:color w:val="365F91" w:themeColor="accent1" w:themeShade="BF"/>
                <w:sz w:val="18"/>
                <w:szCs w:val="18"/>
                <w:lang w:eastAsia="pl-PL"/>
              </w:rPr>
            </w:pPr>
            <w:r w:rsidRPr="007422BE">
              <w:rPr>
                <w:rFonts w:ascii="Verdana" w:eastAsia="Times New Roman" w:hAnsi="Verdana" w:cs="Times New Roman"/>
                <w:i/>
                <w:iCs/>
                <w:color w:val="365F91" w:themeColor="accent1" w:themeShade="BF"/>
                <w:sz w:val="18"/>
                <w:szCs w:val="18"/>
                <w:lang w:eastAsia="pl-PL"/>
              </w:rPr>
              <w:t>otwarty szczelny</w:t>
            </w:r>
          </w:p>
        </w:tc>
      </w:tr>
      <w:tr w:rsidR="00544461" w:rsidRPr="007422BE" w14:paraId="1F6D972D" w14:textId="77777777" w:rsidTr="00544461">
        <w:tc>
          <w:tcPr>
            <w:tcW w:w="637" w:type="pct"/>
            <w:vAlign w:val="center"/>
            <w:hideMark/>
          </w:tcPr>
          <w:p w14:paraId="36971F09" w14:textId="77777777" w:rsidR="00544461" w:rsidRPr="007422BE" w:rsidRDefault="00544461" w:rsidP="00FC7104">
            <w:pPr>
              <w:spacing w:after="0"/>
              <w:jc w:val="center"/>
              <w:rPr>
                <w:rFonts w:ascii="Verdana" w:eastAsia="Times New Roman" w:hAnsi="Verdana" w:cs="Times New Roman"/>
                <w:i/>
                <w:iCs/>
                <w:color w:val="365F91" w:themeColor="accent1" w:themeShade="BF"/>
                <w:sz w:val="18"/>
                <w:szCs w:val="18"/>
                <w:lang w:eastAsia="pl-PL"/>
              </w:rPr>
            </w:pPr>
            <w:r w:rsidRPr="007422BE">
              <w:rPr>
                <w:rFonts w:ascii="Verdana" w:eastAsia="Times New Roman" w:hAnsi="Verdana" w:cs="Times New Roman"/>
                <w:i/>
                <w:iCs/>
                <w:color w:val="365F91" w:themeColor="accent1" w:themeShade="BF"/>
                <w:sz w:val="18"/>
                <w:szCs w:val="18"/>
                <w:lang w:eastAsia="pl-PL"/>
              </w:rPr>
              <w:t>ZB-1.5</w:t>
            </w:r>
          </w:p>
        </w:tc>
        <w:tc>
          <w:tcPr>
            <w:tcW w:w="854" w:type="pct"/>
            <w:gridSpan w:val="2"/>
            <w:vAlign w:val="center"/>
            <w:hideMark/>
          </w:tcPr>
          <w:p w14:paraId="5E8E744F" w14:textId="77777777" w:rsidR="00544461" w:rsidRPr="007422BE" w:rsidRDefault="00544461" w:rsidP="00FC7104">
            <w:pPr>
              <w:spacing w:after="0"/>
              <w:jc w:val="center"/>
              <w:rPr>
                <w:rFonts w:ascii="Verdana" w:eastAsia="Times New Roman" w:hAnsi="Verdana" w:cs="Times New Roman"/>
                <w:i/>
                <w:iCs/>
                <w:color w:val="365F91" w:themeColor="accent1" w:themeShade="BF"/>
                <w:sz w:val="18"/>
                <w:szCs w:val="18"/>
                <w:lang w:eastAsia="pl-PL"/>
              </w:rPr>
            </w:pPr>
            <w:r w:rsidRPr="007422BE">
              <w:rPr>
                <w:rFonts w:ascii="Verdana" w:eastAsia="Times New Roman" w:hAnsi="Verdana" w:cs="Times New Roman"/>
                <w:i/>
                <w:iCs/>
                <w:color w:val="365F91" w:themeColor="accent1" w:themeShade="BF"/>
                <w:sz w:val="18"/>
                <w:szCs w:val="18"/>
                <w:lang w:eastAsia="pl-PL"/>
              </w:rPr>
              <w:t>7+900</w:t>
            </w:r>
          </w:p>
        </w:tc>
        <w:tc>
          <w:tcPr>
            <w:tcW w:w="477" w:type="pct"/>
            <w:vAlign w:val="center"/>
          </w:tcPr>
          <w:p w14:paraId="1A10E4F3" w14:textId="77777777" w:rsidR="00544461" w:rsidRPr="007422BE" w:rsidRDefault="00544461" w:rsidP="00FC7104">
            <w:pPr>
              <w:spacing w:after="0"/>
              <w:jc w:val="center"/>
              <w:rPr>
                <w:rFonts w:ascii="Verdana" w:eastAsia="Times New Roman" w:hAnsi="Verdana" w:cs="Times New Roman"/>
                <w:i/>
                <w:iCs/>
                <w:color w:val="365F91" w:themeColor="accent1" w:themeShade="BF"/>
                <w:sz w:val="18"/>
                <w:szCs w:val="18"/>
                <w:lang w:eastAsia="pl-PL"/>
              </w:rPr>
            </w:pPr>
            <w:r w:rsidRPr="007422BE">
              <w:rPr>
                <w:rFonts w:ascii="Verdana" w:eastAsia="Times New Roman" w:hAnsi="Verdana" w:cs="Times New Roman"/>
                <w:i/>
                <w:iCs/>
                <w:color w:val="365F91" w:themeColor="accent1" w:themeShade="BF"/>
                <w:sz w:val="18"/>
                <w:szCs w:val="18"/>
                <w:lang w:eastAsia="pl-PL"/>
              </w:rPr>
              <w:t>prawa</w:t>
            </w:r>
          </w:p>
        </w:tc>
        <w:tc>
          <w:tcPr>
            <w:tcW w:w="1010" w:type="pct"/>
            <w:vAlign w:val="center"/>
          </w:tcPr>
          <w:p w14:paraId="152C077C" w14:textId="77777777" w:rsidR="00544461" w:rsidRPr="007422BE" w:rsidRDefault="00544461" w:rsidP="00FC7104">
            <w:pPr>
              <w:spacing w:after="0"/>
              <w:jc w:val="center"/>
              <w:rPr>
                <w:rFonts w:ascii="Verdana" w:eastAsia="Times New Roman" w:hAnsi="Verdana" w:cs="Times New Roman"/>
                <w:i/>
                <w:iCs/>
                <w:color w:val="365F91" w:themeColor="accent1" w:themeShade="BF"/>
                <w:sz w:val="18"/>
                <w:szCs w:val="18"/>
                <w:lang w:eastAsia="pl-PL"/>
              </w:rPr>
            </w:pPr>
            <w:r w:rsidRPr="007422BE">
              <w:rPr>
                <w:rFonts w:ascii="Verdana" w:eastAsia="Times New Roman" w:hAnsi="Verdana" w:cs="Times New Roman"/>
                <w:i/>
                <w:iCs/>
                <w:color w:val="365F91" w:themeColor="accent1" w:themeShade="BF"/>
                <w:sz w:val="18"/>
                <w:szCs w:val="18"/>
                <w:lang w:eastAsia="pl-PL"/>
              </w:rPr>
              <w:t xml:space="preserve">Rzeka </w:t>
            </w:r>
            <w:proofErr w:type="spellStart"/>
            <w:r w:rsidRPr="007422BE">
              <w:rPr>
                <w:rFonts w:ascii="Verdana" w:eastAsia="Times New Roman" w:hAnsi="Verdana" w:cs="Times New Roman"/>
                <w:i/>
                <w:iCs/>
                <w:color w:val="365F91" w:themeColor="accent1" w:themeShade="BF"/>
                <w:sz w:val="18"/>
                <w:szCs w:val="18"/>
                <w:lang w:eastAsia="pl-PL"/>
              </w:rPr>
              <w:t>Mrożyca</w:t>
            </w:r>
            <w:proofErr w:type="spellEnd"/>
          </w:p>
        </w:tc>
        <w:tc>
          <w:tcPr>
            <w:tcW w:w="1000" w:type="pct"/>
            <w:vAlign w:val="center"/>
          </w:tcPr>
          <w:p w14:paraId="5527E548" w14:textId="77777777" w:rsidR="00544461" w:rsidRPr="007422BE" w:rsidRDefault="00544461" w:rsidP="00FC7104">
            <w:pPr>
              <w:spacing w:after="0"/>
              <w:jc w:val="center"/>
              <w:rPr>
                <w:rFonts w:ascii="Verdana" w:eastAsia="Times New Roman" w:hAnsi="Verdana" w:cs="Times New Roman"/>
                <w:i/>
                <w:iCs/>
                <w:color w:val="365F91" w:themeColor="accent1" w:themeShade="BF"/>
                <w:sz w:val="18"/>
                <w:szCs w:val="18"/>
                <w:lang w:eastAsia="pl-PL"/>
              </w:rPr>
            </w:pPr>
            <w:r w:rsidRPr="007422BE">
              <w:rPr>
                <w:rFonts w:ascii="Verdana" w:eastAsia="Times New Roman" w:hAnsi="Verdana" w:cs="Times New Roman"/>
                <w:i/>
                <w:iCs/>
                <w:color w:val="365F91" w:themeColor="accent1" w:themeShade="BF"/>
                <w:sz w:val="18"/>
                <w:szCs w:val="18"/>
                <w:lang w:eastAsia="pl-PL"/>
              </w:rPr>
              <w:t>grawitacja</w:t>
            </w:r>
          </w:p>
        </w:tc>
        <w:tc>
          <w:tcPr>
            <w:tcW w:w="1022" w:type="pct"/>
            <w:vAlign w:val="center"/>
          </w:tcPr>
          <w:p w14:paraId="7693CEB3" w14:textId="77777777" w:rsidR="00544461" w:rsidRPr="007422BE" w:rsidRDefault="00544461" w:rsidP="00FC7104">
            <w:pPr>
              <w:spacing w:after="0"/>
              <w:jc w:val="center"/>
              <w:rPr>
                <w:rFonts w:ascii="Verdana" w:eastAsia="Times New Roman" w:hAnsi="Verdana" w:cs="Times New Roman"/>
                <w:i/>
                <w:iCs/>
                <w:color w:val="365F91" w:themeColor="accent1" w:themeShade="BF"/>
                <w:sz w:val="18"/>
                <w:szCs w:val="18"/>
                <w:lang w:eastAsia="pl-PL"/>
              </w:rPr>
            </w:pPr>
            <w:r w:rsidRPr="007422BE">
              <w:rPr>
                <w:rFonts w:ascii="Verdana" w:eastAsia="Times New Roman" w:hAnsi="Verdana" w:cs="Times New Roman"/>
                <w:i/>
                <w:iCs/>
                <w:color w:val="365F91" w:themeColor="accent1" w:themeShade="BF"/>
                <w:sz w:val="18"/>
                <w:szCs w:val="18"/>
                <w:lang w:eastAsia="pl-PL"/>
              </w:rPr>
              <w:t>otwarty szczelny</w:t>
            </w:r>
          </w:p>
        </w:tc>
      </w:tr>
      <w:tr w:rsidR="00544461" w:rsidRPr="007422BE" w14:paraId="2212D9F6" w14:textId="77777777" w:rsidTr="00544461">
        <w:tc>
          <w:tcPr>
            <w:tcW w:w="637" w:type="pct"/>
            <w:vAlign w:val="center"/>
            <w:hideMark/>
          </w:tcPr>
          <w:p w14:paraId="4A4D4D6C" w14:textId="77777777" w:rsidR="00544461" w:rsidRPr="007422BE" w:rsidRDefault="00544461" w:rsidP="00FC7104">
            <w:pPr>
              <w:spacing w:after="0"/>
              <w:jc w:val="center"/>
              <w:rPr>
                <w:rFonts w:ascii="Verdana" w:eastAsia="Times New Roman" w:hAnsi="Verdana" w:cs="Times New Roman"/>
                <w:i/>
                <w:iCs/>
                <w:color w:val="365F91" w:themeColor="accent1" w:themeShade="BF"/>
                <w:sz w:val="18"/>
                <w:szCs w:val="18"/>
                <w:lang w:eastAsia="pl-PL"/>
              </w:rPr>
            </w:pPr>
            <w:r w:rsidRPr="007422BE">
              <w:rPr>
                <w:rFonts w:ascii="Verdana" w:eastAsia="Times New Roman" w:hAnsi="Verdana" w:cs="Times New Roman"/>
                <w:i/>
                <w:iCs/>
                <w:color w:val="365F91" w:themeColor="accent1" w:themeShade="BF"/>
                <w:sz w:val="18"/>
                <w:szCs w:val="18"/>
                <w:lang w:eastAsia="pl-PL"/>
              </w:rPr>
              <w:t>ZB-1.6</w:t>
            </w:r>
          </w:p>
        </w:tc>
        <w:tc>
          <w:tcPr>
            <w:tcW w:w="854" w:type="pct"/>
            <w:gridSpan w:val="2"/>
            <w:vAlign w:val="center"/>
            <w:hideMark/>
          </w:tcPr>
          <w:p w14:paraId="12A00B4B" w14:textId="77777777" w:rsidR="00544461" w:rsidRPr="007422BE" w:rsidRDefault="00544461" w:rsidP="00FC7104">
            <w:pPr>
              <w:spacing w:after="0"/>
              <w:jc w:val="center"/>
              <w:rPr>
                <w:rFonts w:ascii="Verdana" w:eastAsia="Times New Roman" w:hAnsi="Verdana" w:cs="Times New Roman"/>
                <w:i/>
                <w:iCs/>
                <w:color w:val="365F91" w:themeColor="accent1" w:themeShade="BF"/>
                <w:sz w:val="18"/>
                <w:szCs w:val="18"/>
                <w:lang w:eastAsia="pl-PL"/>
              </w:rPr>
            </w:pPr>
            <w:r w:rsidRPr="007422BE">
              <w:rPr>
                <w:rFonts w:ascii="Verdana" w:eastAsia="Times New Roman" w:hAnsi="Verdana" w:cs="Times New Roman"/>
                <w:i/>
                <w:iCs/>
                <w:color w:val="365F91" w:themeColor="accent1" w:themeShade="BF"/>
                <w:sz w:val="18"/>
                <w:szCs w:val="18"/>
                <w:lang w:eastAsia="pl-PL"/>
              </w:rPr>
              <w:t>8+080</w:t>
            </w:r>
          </w:p>
        </w:tc>
        <w:tc>
          <w:tcPr>
            <w:tcW w:w="477" w:type="pct"/>
            <w:vAlign w:val="center"/>
          </w:tcPr>
          <w:p w14:paraId="20DDF4AB" w14:textId="77777777" w:rsidR="00544461" w:rsidRPr="007422BE" w:rsidRDefault="00544461" w:rsidP="00FC7104">
            <w:pPr>
              <w:spacing w:after="0"/>
              <w:jc w:val="center"/>
              <w:rPr>
                <w:rFonts w:ascii="Verdana" w:eastAsia="Times New Roman" w:hAnsi="Verdana" w:cs="Times New Roman"/>
                <w:i/>
                <w:iCs/>
                <w:color w:val="365F91" w:themeColor="accent1" w:themeShade="BF"/>
                <w:sz w:val="18"/>
                <w:szCs w:val="18"/>
                <w:lang w:eastAsia="pl-PL"/>
              </w:rPr>
            </w:pPr>
            <w:r w:rsidRPr="007422BE">
              <w:rPr>
                <w:rFonts w:ascii="Verdana" w:eastAsia="Times New Roman" w:hAnsi="Verdana" w:cs="Times New Roman"/>
                <w:i/>
                <w:iCs/>
                <w:color w:val="365F91" w:themeColor="accent1" w:themeShade="BF"/>
                <w:sz w:val="18"/>
                <w:szCs w:val="18"/>
                <w:lang w:eastAsia="pl-PL"/>
              </w:rPr>
              <w:t>prawa</w:t>
            </w:r>
          </w:p>
        </w:tc>
        <w:tc>
          <w:tcPr>
            <w:tcW w:w="1010" w:type="pct"/>
            <w:vAlign w:val="center"/>
          </w:tcPr>
          <w:p w14:paraId="7E001557" w14:textId="77777777" w:rsidR="00544461" w:rsidRPr="007422BE" w:rsidRDefault="00544461" w:rsidP="00FC7104">
            <w:pPr>
              <w:spacing w:after="0"/>
              <w:jc w:val="center"/>
              <w:rPr>
                <w:rFonts w:ascii="Verdana" w:eastAsia="Times New Roman" w:hAnsi="Verdana" w:cs="Times New Roman"/>
                <w:i/>
                <w:iCs/>
                <w:color w:val="365F91" w:themeColor="accent1" w:themeShade="BF"/>
                <w:sz w:val="18"/>
                <w:szCs w:val="18"/>
                <w:lang w:eastAsia="pl-PL"/>
              </w:rPr>
            </w:pPr>
            <w:r w:rsidRPr="007422BE">
              <w:rPr>
                <w:rFonts w:ascii="Verdana" w:eastAsia="Times New Roman" w:hAnsi="Verdana" w:cs="Times New Roman"/>
                <w:i/>
                <w:iCs/>
                <w:color w:val="365F91" w:themeColor="accent1" w:themeShade="BF"/>
                <w:sz w:val="18"/>
                <w:szCs w:val="18"/>
                <w:lang w:eastAsia="pl-PL"/>
              </w:rPr>
              <w:t xml:space="preserve">Rzeka </w:t>
            </w:r>
            <w:proofErr w:type="spellStart"/>
            <w:r w:rsidRPr="007422BE">
              <w:rPr>
                <w:rFonts w:ascii="Verdana" w:eastAsia="Times New Roman" w:hAnsi="Verdana" w:cs="Times New Roman"/>
                <w:i/>
                <w:iCs/>
                <w:color w:val="365F91" w:themeColor="accent1" w:themeShade="BF"/>
                <w:sz w:val="18"/>
                <w:szCs w:val="18"/>
                <w:lang w:eastAsia="pl-PL"/>
              </w:rPr>
              <w:t>Mrożyca</w:t>
            </w:r>
            <w:proofErr w:type="spellEnd"/>
          </w:p>
        </w:tc>
        <w:tc>
          <w:tcPr>
            <w:tcW w:w="1000" w:type="pct"/>
            <w:vAlign w:val="center"/>
          </w:tcPr>
          <w:p w14:paraId="643FA6E9" w14:textId="77777777" w:rsidR="00544461" w:rsidRPr="007422BE" w:rsidRDefault="00544461" w:rsidP="00FC7104">
            <w:pPr>
              <w:spacing w:after="0"/>
              <w:jc w:val="center"/>
              <w:rPr>
                <w:rFonts w:ascii="Verdana" w:eastAsia="Times New Roman" w:hAnsi="Verdana" w:cs="Times New Roman"/>
                <w:i/>
                <w:iCs/>
                <w:color w:val="365F91" w:themeColor="accent1" w:themeShade="BF"/>
                <w:sz w:val="18"/>
                <w:szCs w:val="18"/>
                <w:lang w:eastAsia="pl-PL"/>
              </w:rPr>
            </w:pPr>
            <w:r w:rsidRPr="007422BE">
              <w:rPr>
                <w:rFonts w:ascii="Verdana" w:eastAsia="Times New Roman" w:hAnsi="Verdana" w:cs="Times New Roman"/>
                <w:i/>
                <w:iCs/>
                <w:color w:val="365F91" w:themeColor="accent1" w:themeShade="BF"/>
                <w:sz w:val="18"/>
                <w:szCs w:val="18"/>
                <w:lang w:eastAsia="pl-PL"/>
              </w:rPr>
              <w:t>grawitacja</w:t>
            </w:r>
          </w:p>
        </w:tc>
        <w:tc>
          <w:tcPr>
            <w:tcW w:w="1022" w:type="pct"/>
            <w:vAlign w:val="center"/>
          </w:tcPr>
          <w:p w14:paraId="78F31FAB" w14:textId="77777777" w:rsidR="00544461" w:rsidRPr="007422BE" w:rsidRDefault="00544461" w:rsidP="00FC7104">
            <w:pPr>
              <w:spacing w:after="0"/>
              <w:jc w:val="center"/>
              <w:rPr>
                <w:rFonts w:ascii="Verdana" w:eastAsia="Times New Roman" w:hAnsi="Verdana" w:cs="Times New Roman"/>
                <w:i/>
                <w:iCs/>
                <w:color w:val="365F91" w:themeColor="accent1" w:themeShade="BF"/>
                <w:sz w:val="18"/>
                <w:szCs w:val="18"/>
                <w:lang w:eastAsia="pl-PL"/>
              </w:rPr>
            </w:pPr>
            <w:r w:rsidRPr="007422BE">
              <w:rPr>
                <w:rFonts w:ascii="Verdana" w:eastAsia="Times New Roman" w:hAnsi="Verdana" w:cs="Times New Roman"/>
                <w:i/>
                <w:iCs/>
                <w:color w:val="365F91" w:themeColor="accent1" w:themeShade="BF"/>
                <w:sz w:val="18"/>
                <w:szCs w:val="18"/>
                <w:lang w:eastAsia="pl-PL"/>
              </w:rPr>
              <w:t>otwarty szczelny</w:t>
            </w:r>
          </w:p>
        </w:tc>
      </w:tr>
      <w:tr w:rsidR="00544461" w:rsidRPr="007422BE" w14:paraId="3DA58123" w14:textId="77777777" w:rsidTr="00544461">
        <w:tc>
          <w:tcPr>
            <w:tcW w:w="637" w:type="pct"/>
            <w:vAlign w:val="center"/>
            <w:hideMark/>
          </w:tcPr>
          <w:p w14:paraId="48406924" w14:textId="77777777" w:rsidR="00544461" w:rsidRPr="007422BE" w:rsidRDefault="00544461" w:rsidP="00FC7104">
            <w:pPr>
              <w:spacing w:after="0"/>
              <w:jc w:val="center"/>
              <w:rPr>
                <w:rFonts w:ascii="Verdana" w:eastAsia="Times New Roman" w:hAnsi="Verdana" w:cs="Times New Roman"/>
                <w:i/>
                <w:iCs/>
                <w:color w:val="365F91" w:themeColor="accent1" w:themeShade="BF"/>
                <w:sz w:val="18"/>
                <w:szCs w:val="18"/>
                <w:lang w:eastAsia="pl-PL"/>
              </w:rPr>
            </w:pPr>
            <w:r w:rsidRPr="007422BE">
              <w:rPr>
                <w:rFonts w:ascii="Verdana" w:eastAsia="Times New Roman" w:hAnsi="Verdana" w:cs="Times New Roman"/>
                <w:i/>
                <w:iCs/>
                <w:color w:val="365F91" w:themeColor="accent1" w:themeShade="BF"/>
                <w:sz w:val="18"/>
                <w:szCs w:val="18"/>
                <w:lang w:eastAsia="pl-PL"/>
              </w:rPr>
              <w:t>ZB-1.6.1</w:t>
            </w:r>
          </w:p>
        </w:tc>
        <w:tc>
          <w:tcPr>
            <w:tcW w:w="854" w:type="pct"/>
            <w:gridSpan w:val="2"/>
            <w:vAlign w:val="center"/>
            <w:hideMark/>
          </w:tcPr>
          <w:p w14:paraId="6A0E5B73" w14:textId="77777777" w:rsidR="00544461" w:rsidRPr="007422BE" w:rsidRDefault="00544461" w:rsidP="00FC7104">
            <w:pPr>
              <w:spacing w:after="0"/>
              <w:jc w:val="center"/>
              <w:rPr>
                <w:rFonts w:ascii="Verdana" w:eastAsia="Times New Roman" w:hAnsi="Verdana" w:cs="Times New Roman"/>
                <w:i/>
                <w:iCs/>
                <w:color w:val="365F91" w:themeColor="accent1" w:themeShade="BF"/>
                <w:sz w:val="18"/>
                <w:szCs w:val="18"/>
                <w:lang w:eastAsia="pl-PL"/>
              </w:rPr>
            </w:pPr>
            <w:r w:rsidRPr="007422BE">
              <w:rPr>
                <w:rFonts w:ascii="Verdana" w:eastAsia="Times New Roman" w:hAnsi="Verdana" w:cs="Times New Roman"/>
                <w:i/>
                <w:iCs/>
                <w:color w:val="365F91" w:themeColor="accent1" w:themeShade="BF"/>
                <w:sz w:val="18"/>
                <w:szCs w:val="18"/>
                <w:lang w:eastAsia="pl-PL"/>
              </w:rPr>
              <w:t>9+400</w:t>
            </w:r>
          </w:p>
        </w:tc>
        <w:tc>
          <w:tcPr>
            <w:tcW w:w="477" w:type="pct"/>
            <w:vAlign w:val="center"/>
          </w:tcPr>
          <w:p w14:paraId="43D72EA8" w14:textId="77777777" w:rsidR="00544461" w:rsidRPr="007422BE" w:rsidRDefault="00544461" w:rsidP="00FC7104">
            <w:pPr>
              <w:spacing w:after="0"/>
              <w:jc w:val="center"/>
              <w:rPr>
                <w:rFonts w:ascii="Verdana" w:eastAsia="Times New Roman" w:hAnsi="Verdana" w:cs="Times New Roman"/>
                <w:i/>
                <w:iCs/>
                <w:color w:val="365F91" w:themeColor="accent1" w:themeShade="BF"/>
                <w:sz w:val="18"/>
                <w:szCs w:val="18"/>
                <w:lang w:eastAsia="pl-PL"/>
              </w:rPr>
            </w:pPr>
            <w:r w:rsidRPr="007422BE">
              <w:rPr>
                <w:rFonts w:ascii="Verdana" w:eastAsia="Times New Roman" w:hAnsi="Verdana" w:cs="Times New Roman"/>
                <w:i/>
                <w:iCs/>
                <w:color w:val="365F91" w:themeColor="accent1" w:themeShade="BF"/>
                <w:sz w:val="18"/>
                <w:szCs w:val="18"/>
                <w:lang w:eastAsia="pl-PL"/>
              </w:rPr>
              <w:t>prawa</w:t>
            </w:r>
          </w:p>
        </w:tc>
        <w:tc>
          <w:tcPr>
            <w:tcW w:w="1010" w:type="pct"/>
            <w:vAlign w:val="center"/>
          </w:tcPr>
          <w:p w14:paraId="3125C1BE" w14:textId="77777777" w:rsidR="00544461" w:rsidRPr="007422BE" w:rsidRDefault="00544461" w:rsidP="00FC7104">
            <w:pPr>
              <w:spacing w:after="0"/>
              <w:jc w:val="center"/>
              <w:rPr>
                <w:rFonts w:ascii="Verdana" w:eastAsia="Times New Roman" w:hAnsi="Verdana" w:cs="Times New Roman"/>
                <w:i/>
                <w:iCs/>
                <w:color w:val="365F91" w:themeColor="accent1" w:themeShade="BF"/>
                <w:sz w:val="18"/>
                <w:szCs w:val="18"/>
                <w:lang w:eastAsia="pl-PL"/>
              </w:rPr>
            </w:pPr>
            <w:r w:rsidRPr="007422BE">
              <w:rPr>
                <w:rFonts w:ascii="Verdana" w:eastAsia="Times New Roman" w:hAnsi="Verdana" w:cs="Times New Roman"/>
                <w:i/>
                <w:iCs/>
                <w:color w:val="365F91" w:themeColor="accent1" w:themeShade="BF"/>
                <w:sz w:val="18"/>
                <w:szCs w:val="18"/>
                <w:lang w:eastAsia="pl-PL"/>
              </w:rPr>
              <w:t>Rów drogowy DK72</w:t>
            </w:r>
          </w:p>
        </w:tc>
        <w:tc>
          <w:tcPr>
            <w:tcW w:w="1000" w:type="pct"/>
            <w:vAlign w:val="center"/>
          </w:tcPr>
          <w:p w14:paraId="10866048" w14:textId="77777777" w:rsidR="00544461" w:rsidRPr="007422BE" w:rsidRDefault="00544461" w:rsidP="00FC7104">
            <w:pPr>
              <w:spacing w:after="0"/>
              <w:jc w:val="center"/>
              <w:rPr>
                <w:rFonts w:ascii="Verdana" w:eastAsia="Times New Roman" w:hAnsi="Verdana" w:cs="Times New Roman"/>
                <w:i/>
                <w:iCs/>
                <w:color w:val="365F91" w:themeColor="accent1" w:themeShade="BF"/>
                <w:sz w:val="18"/>
                <w:szCs w:val="18"/>
                <w:lang w:eastAsia="pl-PL"/>
              </w:rPr>
            </w:pPr>
            <w:r w:rsidRPr="007422BE">
              <w:rPr>
                <w:rFonts w:ascii="Verdana" w:eastAsia="Times New Roman" w:hAnsi="Verdana" w:cs="Times New Roman"/>
                <w:i/>
                <w:iCs/>
                <w:color w:val="365F91" w:themeColor="accent1" w:themeShade="BF"/>
                <w:sz w:val="18"/>
                <w:szCs w:val="18"/>
                <w:lang w:eastAsia="pl-PL"/>
              </w:rPr>
              <w:t>pompownia</w:t>
            </w:r>
          </w:p>
        </w:tc>
        <w:tc>
          <w:tcPr>
            <w:tcW w:w="1022" w:type="pct"/>
            <w:vAlign w:val="center"/>
          </w:tcPr>
          <w:p w14:paraId="0E285DDC" w14:textId="77777777" w:rsidR="00544461" w:rsidRPr="007422BE" w:rsidRDefault="00544461" w:rsidP="00FC7104">
            <w:pPr>
              <w:spacing w:after="0"/>
              <w:jc w:val="center"/>
              <w:rPr>
                <w:rFonts w:ascii="Verdana" w:eastAsia="Times New Roman" w:hAnsi="Verdana" w:cs="Times New Roman"/>
                <w:i/>
                <w:iCs/>
                <w:color w:val="365F91" w:themeColor="accent1" w:themeShade="BF"/>
                <w:sz w:val="18"/>
                <w:szCs w:val="18"/>
                <w:lang w:eastAsia="pl-PL"/>
              </w:rPr>
            </w:pPr>
            <w:r w:rsidRPr="007422BE">
              <w:rPr>
                <w:rFonts w:ascii="Verdana" w:eastAsia="Times New Roman" w:hAnsi="Verdana" w:cs="Times New Roman"/>
                <w:i/>
                <w:iCs/>
                <w:color w:val="365F91" w:themeColor="accent1" w:themeShade="BF"/>
                <w:sz w:val="18"/>
                <w:szCs w:val="18"/>
                <w:lang w:eastAsia="pl-PL"/>
              </w:rPr>
              <w:t>otwarty nieszczelny na geowłókninie</w:t>
            </w:r>
          </w:p>
        </w:tc>
      </w:tr>
      <w:tr w:rsidR="00544461" w:rsidRPr="007422BE" w14:paraId="5F6FA91B" w14:textId="77777777" w:rsidTr="00544461">
        <w:tc>
          <w:tcPr>
            <w:tcW w:w="637" w:type="pct"/>
            <w:vAlign w:val="center"/>
            <w:hideMark/>
          </w:tcPr>
          <w:p w14:paraId="1157E8BF" w14:textId="77777777" w:rsidR="00544461" w:rsidRPr="007422BE" w:rsidRDefault="00544461" w:rsidP="00FC7104">
            <w:pPr>
              <w:spacing w:after="0"/>
              <w:jc w:val="center"/>
              <w:rPr>
                <w:rFonts w:ascii="Verdana" w:eastAsia="Times New Roman" w:hAnsi="Verdana" w:cs="Times New Roman"/>
                <w:i/>
                <w:iCs/>
                <w:color w:val="365F91" w:themeColor="accent1" w:themeShade="BF"/>
                <w:sz w:val="18"/>
                <w:szCs w:val="18"/>
                <w:lang w:eastAsia="pl-PL"/>
              </w:rPr>
            </w:pPr>
            <w:r w:rsidRPr="007422BE">
              <w:rPr>
                <w:rFonts w:ascii="Verdana" w:eastAsia="Times New Roman" w:hAnsi="Verdana" w:cs="Times New Roman"/>
                <w:i/>
                <w:iCs/>
                <w:color w:val="365F91" w:themeColor="accent1" w:themeShade="BF"/>
                <w:sz w:val="18"/>
                <w:szCs w:val="18"/>
                <w:lang w:eastAsia="pl-PL"/>
              </w:rPr>
              <w:t>ZB-1.7</w:t>
            </w:r>
          </w:p>
        </w:tc>
        <w:tc>
          <w:tcPr>
            <w:tcW w:w="854" w:type="pct"/>
            <w:gridSpan w:val="2"/>
            <w:vAlign w:val="center"/>
            <w:hideMark/>
          </w:tcPr>
          <w:p w14:paraId="7488905F" w14:textId="77777777" w:rsidR="00544461" w:rsidRPr="007422BE" w:rsidRDefault="00544461" w:rsidP="00FC7104">
            <w:pPr>
              <w:spacing w:after="0"/>
              <w:jc w:val="center"/>
              <w:rPr>
                <w:rFonts w:ascii="Verdana" w:eastAsia="Times New Roman" w:hAnsi="Verdana" w:cs="Times New Roman"/>
                <w:i/>
                <w:iCs/>
                <w:color w:val="365F91" w:themeColor="accent1" w:themeShade="BF"/>
                <w:sz w:val="18"/>
                <w:szCs w:val="18"/>
                <w:lang w:eastAsia="pl-PL"/>
              </w:rPr>
            </w:pPr>
            <w:r w:rsidRPr="007422BE">
              <w:rPr>
                <w:rFonts w:ascii="Verdana" w:eastAsia="Times New Roman" w:hAnsi="Verdana" w:cs="Times New Roman"/>
                <w:i/>
                <w:iCs/>
                <w:color w:val="365F91" w:themeColor="accent1" w:themeShade="BF"/>
                <w:sz w:val="18"/>
                <w:szCs w:val="18"/>
                <w:lang w:eastAsia="pl-PL"/>
              </w:rPr>
              <w:t>11+300</w:t>
            </w:r>
          </w:p>
        </w:tc>
        <w:tc>
          <w:tcPr>
            <w:tcW w:w="477" w:type="pct"/>
            <w:vAlign w:val="center"/>
          </w:tcPr>
          <w:p w14:paraId="36177410" w14:textId="77777777" w:rsidR="00544461" w:rsidRPr="007422BE" w:rsidRDefault="00544461" w:rsidP="00FC7104">
            <w:pPr>
              <w:spacing w:after="0"/>
              <w:jc w:val="center"/>
              <w:rPr>
                <w:rFonts w:ascii="Verdana" w:eastAsia="Times New Roman" w:hAnsi="Verdana" w:cs="Times New Roman"/>
                <w:i/>
                <w:iCs/>
                <w:color w:val="365F91" w:themeColor="accent1" w:themeShade="BF"/>
                <w:sz w:val="18"/>
                <w:szCs w:val="18"/>
                <w:lang w:eastAsia="pl-PL"/>
              </w:rPr>
            </w:pPr>
            <w:r w:rsidRPr="007422BE">
              <w:rPr>
                <w:rFonts w:ascii="Verdana" w:eastAsia="Times New Roman" w:hAnsi="Verdana" w:cs="Times New Roman"/>
                <w:i/>
                <w:iCs/>
                <w:color w:val="365F91" w:themeColor="accent1" w:themeShade="BF"/>
                <w:sz w:val="18"/>
                <w:szCs w:val="18"/>
                <w:lang w:eastAsia="pl-PL"/>
              </w:rPr>
              <w:t>lewa</w:t>
            </w:r>
          </w:p>
        </w:tc>
        <w:tc>
          <w:tcPr>
            <w:tcW w:w="1010" w:type="pct"/>
            <w:vAlign w:val="center"/>
          </w:tcPr>
          <w:p w14:paraId="3CCC64DA" w14:textId="77777777" w:rsidR="00544461" w:rsidRPr="007422BE" w:rsidRDefault="00544461" w:rsidP="00FC7104">
            <w:pPr>
              <w:spacing w:after="0"/>
              <w:jc w:val="center"/>
              <w:rPr>
                <w:rFonts w:ascii="Verdana" w:eastAsia="Times New Roman" w:hAnsi="Verdana" w:cs="Times New Roman"/>
                <w:i/>
                <w:iCs/>
                <w:color w:val="365F91" w:themeColor="accent1" w:themeShade="BF"/>
                <w:sz w:val="18"/>
                <w:szCs w:val="18"/>
                <w:lang w:eastAsia="pl-PL"/>
              </w:rPr>
            </w:pPr>
            <w:r w:rsidRPr="007422BE">
              <w:rPr>
                <w:rFonts w:ascii="Verdana" w:eastAsia="Times New Roman" w:hAnsi="Verdana" w:cs="Times New Roman"/>
                <w:i/>
                <w:iCs/>
                <w:color w:val="365F91" w:themeColor="accent1" w:themeShade="BF"/>
                <w:sz w:val="18"/>
                <w:szCs w:val="18"/>
                <w:lang w:eastAsia="pl-PL"/>
              </w:rPr>
              <w:t>Dopływ spod Brzezin</w:t>
            </w:r>
          </w:p>
        </w:tc>
        <w:tc>
          <w:tcPr>
            <w:tcW w:w="1000" w:type="pct"/>
            <w:vAlign w:val="center"/>
          </w:tcPr>
          <w:p w14:paraId="0845CD46" w14:textId="77777777" w:rsidR="00544461" w:rsidRPr="007422BE" w:rsidRDefault="00544461" w:rsidP="00FC7104">
            <w:pPr>
              <w:spacing w:after="0"/>
              <w:jc w:val="center"/>
              <w:rPr>
                <w:rFonts w:ascii="Verdana" w:eastAsia="Times New Roman" w:hAnsi="Verdana" w:cs="Times New Roman"/>
                <w:i/>
                <w:iCs/>
                <w:color w:val="365F91" w:themeColor="accent1" w:themeShade="BF"/>
                <w:sz w:val="18"/>
                <w:szCs w:val="18"/>
                <w:lang w:eastAsia="pl-PL"/>
              </w:rPr>
            </w:pPr>
            <w:r w:rsidRPr="007422BE">
              <w:rPr>
                <w:rFonts w:ascii="Verdana" w:eastAsia="Times New Roman" w:hAnsi="Verdana" w:cs="Times New Roman"/>
                <w:i/>
                <w:iCs/>
                <w:color w:val="365F91" w:themeColor="accent1" w:themeShade="BF"/>
                <w:sz w:val="18"/>
                <w:szCs w:val="18"/>
                <w:lang w:eastAsia="pl-PL"/>
              </w:rPr>
              <w:t>grawitacja</w:t>
            </w:r>
          </w:p>
        </w:tc>
        <w:tc>
          <w:tcPr>
            <w:tcW w:w="1022" w:type="pct"/>
            <w:vAlign w:val="center"/>
          </w:tcPr>
          <w:p w14:paraId="78E0B43E" w14:textId="77777777" w:rsidR="00544461" w:rsidRPr="007422BE" w:rsidRDefault="00544461" w:rsidP="00FC7104">
            <w:pPr>
              <w:spacing w:after="0"/>
              <w:jc w:val="center"/>
              <w:rPr>
                <w:rFonts w:ascii="Verdana" w:eastAsia="Times New Roman" w:hAnsi="Verdana" w:cs="Times New Roman"/>
                <w:i/>
                <w:iCs/>
                <w:color w:val="365F91" w:themeColor="accent1" w:themeShade="BF"/>
                <w:sz w:val="18"/>
                <w:szCs w:val="18"/>
                <w:lang w:eastAsia="pl-PL"/>
              </w:rPr>
            </w:pPr>
            <w:r w:rsidRPr="007422BE">
              <w:rPr>
                <w:rFonts w:ascii="Verdana" w:eastAsia="Times New Roman" w:hAnsi="Verdana" w:cs="Times New Roman"/>
                <w:i/>
                <w:iCs/>
                <w:color w:val="365F91" w:themeColor="accent1" w:themeShade="BF"/>
                <w:sz w:val="18"/>
                <w:szCs w:val="18"/>
                <w:lang w:eastAsia="pl-PL"/>
              </w:rPr>
              <w:t>otwarty szczelny</w:t>
            </w:r>
          </w:p>
        </w:tc>
      </w:tr>
      <w:tr w:rsidR="00544461" w:rsidRPr="007422BE" w14:paraId="4E6D3F6F" w14:textId="77777777" w:rsidTr="00544461">
        <w:tc>
          <w:tcPr>
            <w:tcW w:w="637" w:type="pct"/>
            <w:vAlign w:val="center"/>
          </w:tcPr>
          <w:p w14:paraId="59B750F1" w14:textId="77777777" w:rsidR="00544461" w:rsidRPr="007422BE" w:rsidRDefault="00544461" w:rsidP="00FC7104">
            <w:pPr>
              <w:spacing w:after="0"/>
              <w:jc w:val="center"/>
              <w:rPr>
                <w:rFonts w:ascii="Verdana" w:eastAsia="Times New Roman" w:hAnsi="Verdana" w:cs="Times New Roman"/>
                <w:i/>
                <w:iCs/>
                <w:color w:val="365F91" w:themeColor="accent1" w:themeShade="BF"/>
                <w:sz w:val="18"/>
                <w:szCs w:val="18"/>
                <w:lang w:eastAsia="pl-PL"/>
              </w:rPr>
            </w:pPr>
            <w:r w:rsidRPr="007422BE">
              <w:rPr>
                <w:rFonts w:ascii="Verdana" w:eastAsia="Times New Roman" w:hAnsi="Verdana" w:cs="Times New Roman"/>
                <w:i/>
                <w:iCs/>
                <w:color w:val="365F91" w:themeColor="accent1" w:themeShade="BF"/>
                <w:sz w:val="18"/>
                <w:szCs w:val="18"/>
                <w:lang w:eastAsia="pl-PL"/>
              </w:rPr>
              <w:t>ZB-1.8</w:t>
            </w:r>
          </w:p>
        </w:tc>
        <w:tc>
          <w:tcPr>
            <w:tcW w:w="854" w:type="pct"/>
            <w:gridSpan w:val="2"/>
            <w:vAlign w:val="center"/>
          </w:tcPr>
          <w:p w14:paraId="68A9091C" w14:textId="77777777" w:rsidR="00544461" w:rsidRPr="007422BE" w:rsidRDefault="00544461" w:rsidP="00FC7104">
            <w:pPr>
              <w:spacing w:after="0"/>
              <w:jc w:val="center"/>
              <w:rPr>
                <w:rFonts w:ascii="Verdana" w:eastAsia="Times New Roman" w:hAnsi="Verdana" w:cs="Times New Roman"/>
                <w:i/>
                <w:iCs/>
                <w:color w:val="365F91" w:themeColor="accent1" w:themeShade="BF"/>
                <w:sz w:val="18"/>
                <w:szCs w:val="18"/>
                <w:lang w:eastAsia="pl-PL"/>
              </w:rPr>
            </w:pPr>
            <w:r w:rsidRPr="007422BE">
              <w:rPr>
                <w:rFonts w:ascii="Verdana" w:eastAsia="Times New Roman" w:hAnsi="Verdana" w:cs="Times New Roman"/>
                <w:i/>
                <w:iCs/>
                <w:color w:val="365F91" w:themeColor="accent1" w:themeShade="BF"/>
                <w:sz w:val="18"/>
                <w:szCs w:val="18"/>
                <w:lang w:eastAsia="pl-PL"/>
              </w:rPr>
              <w:t>11+500</w:t>
            </w:r>
          </w:p>
        </w:tc>
        <w:tc>
          <w:tcPr>
            <w:tcW w:w="477" w:type="pct"/>
            <w:vAlign w:val="center"/>
          </w:tcPr>
          <w:p w14:paraId="37CF7607" w14:textId="77777777" w:rsidR="00544461" w:rsidRPr="007422BE" w:rsidRDefault="00544461" w:rsidP="00FC7104">
            <w:pPr>
              <w:spacing w:after="0"/>
              <w:jc w:val="center"/>
              <w:rPr>
                <w:rFonts w:ascii="Verdana" w:eastAsia="Times New Roman" w:hAnsi="Verdana" w:cs="Times New Roman"/>
                <w:i/>
                <w:iCs/>
                <w:color w:val="365F91" w:themeColor="accent1" w:themeShade="BF"/>
                <w:sz w:val="18"/>
                <w:szCs w:val="18"/>
                <w:lang w:eastAsia="pl-PL"/>
              </w:rPr>
            </w:pPr>
            <w:r w:rsidRPr="007422BE">
              <w:rPr>
                <w:rFonts w:ascii="Verdana" w:eastAsia="Times New Roman" w:hAnsi="Verdana" w:cs="Times New Roman"/>
                <w:i/>
                <w:iCs/>
                <w:color w:val="365F91" w:themeColor="accent1" w:themeShade="BF"/>
                <w:sz w:val="18"/>
                <w:szCs w:val="18"/>
                <w:lang w:eastAsia="pl-PL"/>
              </w:rPr>
              <w:t>lewa</w:t>
            </w:r>
          </w:p>
        </w:tc>
        <w:tc>
          <w:tcPr>
            <w:tcW w:w="1010" w:type="pct"/>
            <w:vAlign w:val="center"/>
          </w:tcPr>
          <w:p w14:paraId="2CEFB1E0" w14:textId="77777777" w:rsidR="00544461" w:rsidRPr="007422BE" w:rsidRDefault="00544461" w:rsidP="00FC7104">
            <w:pPr>
              <w:spacing w:after="0"/>
              <w:jc w:val="center"/>
              <w:rPr>
                <w:rFonts w:ascii="Verdana" w:eastAsia="Times New Roman" w:hAnsi="Verdana" w:cs="Times New Roman"/>
                <w:i/>
                <w:iCs/>
                <w:color w:val="365F91" w:themeColor="accent1" w:themeShade="BF"/>
                <w:sz w:val="18"/>
                <w:szCs w:val="18"/>
                <w:lang w:eastAsia="pl-PL"/>
              </w:rPr>
            </w:pPr>
            <w:r w:rsidRPr="007422BE">
              <w:rPr>
                <w:rFonts w:ascii="Verdana" w:eastAsia="Times New Roman" w:hAnsi="Verdana" w:cs="Times New Roman"/>
                <w:i/>
                <w:iCs/>
                <w:color w:val="365F91" w:themeColor="accent1" w:themeShade="BF"/>
                <w:sz w:val="18"/>
                <w:szCs w:val="18"/>
                <w:lang w:eastAsia="pl-PL"/>
              </w:rPr>
              <w:t>Dopływ spod Brzezin</w:t>
            </w:r>
          </w:p>
        </w:tc>
        <w:tc>
          <w:tcPr>
            <w:tcW w:w="1000" w:type="pct"/>
            <w:vAlign w:val="center"/>
          </w:tcPr>
          <w:p w14:paraId="0287B539" w14:textId="77777777" w:rsidR="00544461" w:rsidRPr="007422BE" w:rsidRDefault="00544461" w:rsidP="00FC7104">
            <w:pPr>
              <w:spacing w:after="0"/>
              <w:jc w:val="center"/>
              <w:rPr>
                <w:rFonts w:ascii="Verdana" w:eastAsia="Times New Roman" w:hAnsi="Verdana" w:cs="Times New Roman"/>
                <w:i/>
                <w:iCs/>
                <w:color w:val="365F91" w:themeColor="accent1" w:themeShade="BF"/>
                <w:sz w:val="18"/>
                <w:szCs w:val="18"/>
                <w:lang w:eastAsia="pl-PL"/>
              </w:rPr>
            </w:pPr>
            <w:r w:rsidRPr="007422BE">
              <w:rPr>
                <w:rFonts w:ascii="Verdana" w:eastAsia="Times New Roman" w:hAnsi="Verdana" w:cs="Times New Roman"/>
                <w:i/>
                <w:iCs/>
                <w:color w:val="365F91" w:themeColor="accent1" w:themeShade="BF"/>
                <w:sz w:val="18"/>
                <w:szCs w:val="18"/>
                <w:lang w:eastAsia="pl-PL"/>
              </w:rPr>
              <w:t>grawitacja</w:t>
            </w:r>
          </w:p>
        </w:tc>
        <w:tc>
          <w:tcPr>
            <w:tcW w:w="1022" w:type="pct"/>
            <w:vAlign w:val="center"/>
          </w:tcPr>
          <w:p w14:paraId="2B3FECD4" w14:textId="77777777" w:rsidR="00544461" w:rsidRPr="007422BE" w:rsidRDefault="00544461" w:rsidP="00FC7104">
            <w:pPr>
              <w:spacing w:after="0"/>
              <w:jc w:val="center"/>
              <w:rPr>
                <w:rFonts w:ascii="Verdana" w:eastAsia="Times New Roman" w:hAnsi="Verdana" w:cs="Times New Roman"/>
                <w:i/>
                <w:iCs/>
                <w:color w:val="365F91" w:themeColor="accent1" w:themeShade="BF"/>
                <w:sz w:val="18"/>
                <w:szCs w:val="18"/>
                <w:lang w:eastAsia="pl-PL"/>
              </w:rPr>
            </w:pPr>
            <w:r w:rsidRPr="007422BE">
              <w:rPr>
                <w:rFonts w:ascii="Verdana" w:eastAsia="Times New Roman" w:hAnsi="Verdana" w:cs="Times New Roman"/>
                <w:i/>
                <w:iCs/>
                <w:color w:val="365F91" w:themeColor="accent1" w:themeShade="BF"/>
                <w:sz w:val="18"/>
                <w:szCs w:val="18"/>
                <w:lang w:eastAsia="pl-PL"/>
              </w:rPr>
              <w:t>otwarty szczelny</w:t>
            </w:r>
          </w:p>
        </w:tc>
      </w:tr>
      <w:tr w:rsidR="00544461" w:rsidRPr="007422BE" w14:paraId="51EE4BCE" w14:textId="77777777" w:rsidTr="00CE1873">
        <w:tc>
          <w:tcPr>
            <w:tcW w:w="637" w:type="pct"/>
            <w:tcBorders>
              <w:bottom w:val="single" w:sz="4" w:space="0" w:color="auto"/>
            </w:tcBorders>
            <w:vAlign w:val="center"/>
          </w:tcPr>
          <w:p w14:paraId="50275B91" w14:textId="77777777" w:rsidR="00544461" w:rsidRPr="007422BE" w:rsidRDefault="00544461" w:rsidP="00FC7104">
            <w:pPr>
              <w:spacing w:after="0"/>
              <w:jc w:val="center"/>
              <w:rPr>
                <w:rFonts w:ascii="Verdana" w:eastAsia="Times New Roman" w:hAnsi="Verdana" w:cs="Times New Roman"/>
                <w:i/>
                <w:iCs/>
                <w:color w:val="365F91" w:themeColor="accent1" w:themeShade="BF"/>
                <w:sz w:val="18"/>
                <w:szCs w:val="18"/>
                <w:lang w:eastAsia="pl-PL"/>
              </w:rPr>
            </w:pPr>
            <w:r w:rsidRPr="007422BE">
              <w:rPr>
                <w:rFonts w:ascii="Verdana" w:eastAsia="Times New Roman" w:hAnsi="Verdana" w:cs="Times New Roman"/>
                <w:i/>
                <w:iCs/>
                <w:color w:val="365F91" w:themeColor="accent1" w:themeShade="BF"/>
                <w:sz w:val="18"/>
                <w:szCs w:val="18"/>
                <w:lang w:eastAsia="pl-PL"/>
              </w:rPr>
              <w:t>ZB-1.9</w:t>
            </w:r>
          </w:p>
        </w:tc>
        <w:tc>
          <w:tcPr>
            <w:tcW w:w="854" w:type="pct"/>
            <w:gridSpan w:val="2"/>
            <w:tcBorders>
              <w:bottom w:val="single" w:sz="4" w:space="0" w:color="auto"/>
            </w:tcBorders>
            <w:vAlign w:val="center"/>
          </w:tcPr>
          <w:p w14:paraId="10F0A624" w14:textId="77777777" w:rsidR="00544461" w:rsidRPr="007422BE" w:rsidRDefault="00544461" w:rsidP="00FC7104">
            <w:pPr>
              <w:spacing w:after="0"/>
              <w:jc w:val="center"/>
              <w:rPr>
                <w:rFonts w:ascii="Verdana" w:eastAsia="Times New Roman" w:hAnsi="Verdana" w:cs="Times New Roman"/>
                <w:i/>
                <w:iCs/>
                <w:color w:val="365F91" w:themeColor="accent1" w:themeShade="BF"/>
                <w:sz w:val="18"/>
                <w:szCs w:val="18"/>
                <w:lang w:eastAsia="pl-PL"/>
              </w:rPr>
            </w:pPr>
            <w:r w:rsidRPr="007422BE">
              <w:rPr>
                <w:rFonts w:ascii="Verdana" w:eastAsia="Times New Roman" w:hAnsi="Verdana" w:cs="Times New Roman"/>
                <w:i/>
                <w:iCs/>
                <w:color w:val="365F91" w:themeColor="accent1" w:themeShade="BF"/>
                <w:sz w:val="18"/>
                <w:szCs w:val="18"/>
                <w:lang w:eastAsia="pl-PL"/>
              </w:rPr>
              <w:t>12+690</w:t>
            </w:r>
          </w:p>
        </w:tc>
        <w:tc>
          <w:tcPr>
            <w:tcW w:w="477" w:type="pct"/>
            <w:tcBorders>
              <w:bottom w:val="single" w:sz="4" w:space="0" w:color="auto"/>
            </w:tcBorders>
            <w:vAlign w:val="center"/>
          </w:tcPr>
          <w:p w14:paraId="7B226C18" w14:textId="77777777" w:rsidR="00544461" w:rsidRPr="007422BE" w:rsidRDefault="00544461" w:rsidP="00FC7104">
            <w:pPr>
              <w:spacing w:after="0"/>
              <w:jc w:val="center"/>
              <w:rPr>
                <w:rFonts w:ascii="Verdana" w:eastAsia="Times New Roman" w:hAnsi="Verdana" w:cs="Times New Roman"/>
                <w:i/>
                <w:iCs/>
                <w:color w:val="365F91" w:themeColor="accent1" w:themeShade="BF"/>
                <w:sz w:val="18"/>
                <w:szCs w:val="18"/>
                <w:lang w:eastAsia="pl-PL"/>
              </w:rPr>
            </w:pPr>
            <w:r w:rsidRPr="007422BE">
              <w:rPr>
                <w:rFonts w:ascii="Verdana" w:eastAsia="Times New Roman" w:hAnsi="Verdana" w:cs="Times New Roman"/>
                <w:i/>
                <w:iCs/>
                <w:color w:val="365F91" w:themeColor="accent1" w:themeShade="BF"/>
                <w:sz w:val="18"/>
                <w:szCs w:val="18"/>
                <w:lang w:eastAsia="pl-PL"/>
              </w:rPr>
              <w:t>lewa</w:t>
            </w:r>
          </w:p>
        </w:tc>
        <w:tc>
          <w:tcPr>
            <w:tcW w:w="1010" w:type="pct"/>
            <w:tcBorders>
              <w:bottom w:val="single" w:sz="4" w:space="0" w:color="auto"/>
            </w:tcBorders>
            <w:vAlign w:val="center"/>
          </w:tcPr>
          <w:p w14:paraId="7299DDAF" w14:textId="77777777" w:rsidR="00544461" w:rsidRPr="007422BE" w:rsidRDefault="00544461" w:rsidP="00FC7104">
            <w:pPr>
              <w:spacing w:after="0"/>
              <w:jc w:val="center"/>
              <w:rPr>
                <w:rFonts w:ascii="Verdana" w:eastAsia="Times New Roman" w:hAnsi="Verdana" w:cs="Times New Roman"/>
                <w:i/>
                <w:iCs/>
                <w:color w:val="365F91" w:themeColor="accent1" w:themeShade="BF"/>
                <w:sz w:val="18"/>
                <w:szCs w:val="18"/>
                <w:lang w:eastAsia="pl-PL"/>
              </w:rPr>
            </w:pPr>
            <w:proofErr w:type="spellStart"/>
            <w:r w:rsidRPr="007422BE">
              <w:rPr>
                <w:rFonts w:ascii="Verdana" w:eastAsia="Times New Roman" w:hAnsi="Verdana" w:cs="Times New Roman"/>
                <w:i/>
                <w:iCs/>
                <w:color w:val="365F91" w:themeColor="accent1" w:themeShade="BF"/>
                <w:sz w:val="18"/>
                <w:szCs w:val="18"/>
                <w:lang w:eastAsia="pl-PL"/>
              </w:rPr>
              <w:t>Istn</w:t>
            </w:r>
            <w:proofErr w:type="spellEnd"/>
            <w:r w:rsidRPr="007422BE">
              <w:rPr>
                <w:rFonts w:ascii="Verdana" w:eastAsia="Times New Roman" w:hAnsi="Verdana" w:cs="Times New Roman"/>
                <w:i/>
                <w:iCs/>
                <w:color w:val="365F91" w:themeColor="accent1" w:themeShade="BF"/>
                <w:sz w:val="18"/>
                <w:szCs w:val="18"/>
                <w:lang w:eastAsia="pl-PL"/>
              </w:rPr>
              <w:t>. Rów drogowy DK72</w:t>
            </w:r>
          </w:p>
        </w:tc>
        <w:tc>
          <w:tcPr>
            <w:tcW w:w="1000" w:type="pct"/>
            <w:tcBorders>
              <w:bottom w:val="single" w:sz="4" w:space="0" w:color="auto"/>
            </w:tcBorders>
            <w:vAlign w:val="center"/>
          </w:tcPr>
          <w:p w14:paraId="13DA8447" w14:textId="77777777" w:rsidR="00544461" w:rsidRPr="007422BE" w:rsidRDefault="00544461" w:rsidP="00FC7104">
            <w:pPr>
              <w:spacing w:after="0"/>
              <w:jc w:val="center"/>
              <w:rPr>
                <w:rFonts w:ascii="Verdana" w:eastAsia="Times New Roman" w:hAnsi="Verdana" w:cs="Times New Roman"/>
                <w:i/>
                <w:iCs/>
                <w:color w:val="365F91" w:themeColor="accent1" w:themeShade="BF"/>
                <w:sz w:val="18"/>
                <w:szCs w:val="18"/>
                <w:lang w:eastAsia="pl-PL"/>
              </w:rPr>
            </w:pPr>
            <w:r w:rsidRPr="007422BE">
              <w:rPr>
                <w:rFonts w:ascii="Verdana" w:eastAsia="Times New Roman" w:hAnsi="Verdana" w:cs="Times New Roman"/>
                <w:i/>
                <w:iCs/>
                <w:color w:val="365F91" w:themeColor="accent1" w:themeShade="BF"/>
                <w:sz w:val="18"/>
                <w:szCs w:val="18"/>
                <w:lang w:eastAsia="pl-PL"/>
              </w:rPr>
              <w:t>grawitacja</w:t>
            </w:r>
          </w:p>
        </w:tc>
        <w:tc>
          <w:tcPr>
            <w:tcW w:w="1022" w:type="pct"/>
            <w:tcBorders>
              <w:bottom w:val="single" w:sz="4" w:space="0" w:color="auto"/>
            </w:tcBorders>
            <w:vAlign w:val="center"/>
          </w:tcPr>
          <w:p w14:paraId="41115B74" w14:textId="77777777" w:rsidR="00544461" w:rsidRPr="007422BE" w:rsidRDefault="00544461" w:rsidP="00FC7104">
            <w:pPr>
              <w:spacing w:after="0"/>
              <w:jc w:val="center"/>
              <w:rPr>
                <w:rFonts w:ascii="Verdana" w:eastAsia="Times New Roman" w:hAnsi="Verdana" w:cs="Times New Roman"/>
                <w:i/>
                <w:iCs/>
                <w:color w:val="365F91" w:themeColor="accent1" w:themeShade="BF"/>
                <w:sz w:val="18"/>
                <w:szCs w:val="18"/>
                <w:lang w:eastAsia="pl-PL"/>
              </w:rPr>
            </w:pPr>
            <w:r w:rsidRPr="007422BE">
              <w:rPr>
                <w:rFonts w:ascii="Verdana" w:eastAsia="Times New Roman" w:hAnsi="Verdana" w:cs="Times New Roman"/>
                <w:i/>
                <w:iCs/>
                <w:color w:val="365F91" w:themeColor="accent1" w:themeShade="BF"/>
                <w:sz w:val="18"/>
                <w:szCs w:val="18"/>
                <w:lang w:eastAsia="pl-PL"/>
              </w:rPr>
              <w:t>otwarty szczelny</w:t>
            </w:r>
          </w:p>
        </w:tc>
      </w:tr>
      <w:tr w:rsidR="00CE1873" w:rsidRPr="007422BE" w14:paraId="1C4FC4D6" w14:textId="77777777" w:rsidTr="00CE1873">
        <w:tc>
          <w:tcPr>
            <w:tcW w:w="637" w:type="pct"/>
            <w:tcBorders>
              <w:top w:val="single" w:sz="4" w:space="0" w:color="auto"/>
              <w:left w:val="nil"/>
              <w:bottom w:val="nil"/>
              <w:right w:val="nil"/>
            </w:tcBorders>
            <w:vAlign w:val="center"/>
          </w:tcPr>
          <w:p w14:paraId="28FAF882" w14:textId="77777777" w:rsidR="00CE1873" w:rsidRPr="007422BE" w:rsidRDefault="00CE1873" w:rsidP="00FC7104">
            <w:pPr>
              <w:spacing w:after="0"/>
              <w:jc w:val="center"/>
              <w:rPr>
                <w:rFonts w:ascii="Verdana" w:eastAsia="Times New Roman" w:hAnsi="Verdana" w:cs="Times New Roman"/>
                <w:i/>
                <w:iCs/>
                <w:color w:val="365F91" w:themeColor="accent1" w:themeShade="BF"/>
                <w:sz w:val="18"/>
                <w:szCs w:val="18"/>
                <w:lang w:eastAsia="pl-PL"/>
              </w:rPr>
            </w:pPr>
          </w:p>
        </w:tc>
        <w:tc>
          <w:tcPr>
            <w:tcW w:w="854" w:type="pct"/>
            <w:gridSpan w:val="2"/>
            <w:tcBorders>
              <w:top w:val="single" w:sz="4" w:space="0" w:color="auto"/>
              <w:left w:val="nil"/>
              <w:bottom w:val="nil"/>
              <w:right w:val="nil"/>
            </w:tcBorders>
            <w:vAlign w:val="center"/>
          </w:tcPr>
          <w:p w14:paraId="3F1C535E" w14:textId="77777777" w:rsidR="00CE1873" w:rsidRPr="007422BE" w:rsidRDefault="00CE1873" w:rsidP="00FC7104">
            <w:pPr>
              <w:spacing w:after="0"/>
              <w:jc w:val="center"/>
              <w:rPr>
                <w:rFonts w:ascii="Verdana" w:eastAsia="Times New Roman" w:hAnsi="Verdana" w:cs="Times New Roman"/>
                <w:i/>
                <w:iCs/>
                <w:color w:val="365F91" w:themeColor="accent1" w:themeShade="BF"/>
                <w:sz w:val="18"/>
                <w:szCs w:val="18"/>
                <w:lang w:eastAsia="pl-PL"/>
              </w:rPr>
            </w:pPr>
          </w:p>
        </w:tc>
        <w:tc>
          <w:tcPr>
            <w:tcW w:w="477" w:type="pct"/>
            <w:tcBorders>
              <w:top w:val="single" w:sz="4" w:space="0" w:color="auto"/>
              <w:left w:val="nil"/>
              <w:bottom w:val="nil"/>
              <w:right w:val="nil"/>
            </w:tcBorders>
            <w:vAlign w:val="center"/>
          </w:tcPr>
          <w:p w14:paraId="3CB70335" w14:textId="77777777" w:rsidR="00CE1873" w:rsidRPr="007422BE" w:rsidRDefault="00CE1873" w:rsidP="00FC7104">
            <w:pPr>
              <w:spacing w:after="0"/>
              <w:jc w:val="center"/>
              <w:rPr>
                <w:rFonts w:ascii="Verdana" w:eastAsia="Times New Roman" w:hAnsi="Verdana" w:cs="Times New Roman"/>
                <w:i/>
                <w:iCs/>
                <w:color w:val="365F91" w:themeColor="accent1" w:themeShade="BF"/>
                <w:sz w:val="18"/>
                <w:szCs w:val="18"/>
                <w:lang w:eastAsia="pl-PL"/>
              </w:rPr>
            </w:pPr>
          </w:p>
        </w:tc>
        <w:tc>
          <w:tcPr>
            <w:tcW w:w="1010" w:type="pct"/>
            <w:tcBorders>
              <w:top w:val="single" w:sz="4" w:space="0" w:color="auto"/>
              <w:left w:val="nil"/>
              <w:bottom w:val="nil"/>
              <w:right w:val="nil"/>
            </w:tcBorders>
            <w:vAlign w:val="center"/>
          </w:tcPr>
          <w:p w14:paraId="5402DBB9" w14:textId="77777777" w:rsidR="00CE1873" w:rsidRPr="007422BE" w:rsidRDefault="00CE1873" w:rsidP="00FC7104">
            <w:pPr>
              <w:spacing w:after="0"/>
              <w:jc w:val="center"/>
              <w:rPr>
                <w:rFonts w:ascii="Verdana" w:eastAsia="Times New Roman" w:hAnsi="Verdana" w:cs="Times New Roman"/>
                <w:i/>
                <w:iCs/>
                <w:color w:val="365F91" w:themeColor="accent1" w:themeShade="BF"/>
                <w:sz w:val="18"/>
                <w:szCs w:val="18"/>
                <w:lang w:eastAsia="pl-PL"/>
              </w:rPr>
            </w:pPr>
          </w:p>
        </w:tc>
        <w:tc>
          <w:tcPr>
            <w:tcW w:w="1000" w:type="pct"/>
            <w:tcBorders>
              <w:top w:val="single" w:sz="4" w:space="0" w:color="auto"/>
              <w:left w:val="nil"/>
              <w:bottom w:val="nil"/>
              <w:right w:val="nil"/>
            </w:tcBorders>
            <w:vAlign w:val="center"/>
          </w:tcPr>
          <w:p w14:paraId="0CB42F63" w14:textId="77777777" w:rsidR="00CE1873" w:rsidRPr="007422BE" w:rsidRDefault="00CE1873" w:rsidP="00FC7104">
            <w:pPr>
              <w:spacing w:after="0"/>
              <w:jc w:val="center"/>
              <w:rPr>
                <w:rFonts w:ascii="Verdana" w:eastAsia="Times New Roman" w:hAnsi="Verdana" w:cs="Times New Roman"/>
                <w:i/>
                <w:iCs/>
                <w:color w:val="365F91" w:themeColor="accent1" w:themeShade="BF"/>
                <w:sz w:val="18"/>
                <w:szCs w:val="18"/>
                <w:lang w:eastAsia="pl-PL"/>
              </w:rPr>
            </w:pPr>
          </w:p>
        </w:tc>
        <w:tc>
          <w:tcPr>
            <w:tcW w:w="1022" w:type="pct"/>
            <w:tcBorders>
              <w:top w:val="single" w:sz="4" w:space="0" w:color="auto"/>
              <w:left w:val="nil"/>
              <w:bottom w:val="nil"/>
              <w:right w:val="nil"/>
            </w:tcBorders>
            <w:vAlign w:val="center"/>
          </w:tcPr>
          <w:p w14:paraId="778AA102" w14:textId="77777777" w:rsidR="00CE1873" w:rsidRPr="007422BE" w:rsidRDefault="00CE1873" w:rsidP="00FC7104">
            <w:pPr>
              <w:spacing w:after="0"/>
              <w:jc w:val="center"/>
              <w:rPr>
                <w:rFonts w:ascii="Verdana" w:eastAsia="Times New Roman" w:hAnsi="Verdana" w:cs="Times New Roman"/>
                <w:i/>
                <w:iCs/>
                <w:color w:val="365F91" w:themeColor="accent1" w:themeShade="BF"/>
                <w:sz w:val="18"/>
                <w:szCs w:val="18"/>
                <w:lang w:eastAsia="pl-PL"/>
              </w:rPr>
            </w:pPr>
          </w:p>
        </w:tc>
      </w:tr>
      <w:tr w:rsidR="00CE1873" w:rsidRPr="007422BE" w14:paraId="63A322A4" w14:textId="77777777" w:rsidTr="00CE1873">
        <w:tc>
          <w:tcPr>
            <w:tcW w:w="637" w:type="pct"/>
            <w:tcBorders>
              <w:top w:val="nil"/>
              <w:left w:val="nil"/>
              <w:bottom w:val="nil"/>
              <w:right w:val="nil"/>
            </w:tcBorders>
            <w:vAlign w:val="center"/>
          </w:tcPr>
          <w:p w14:paraId="6F035183" w14:textId="77777777" w:rsidR="00CE1873" w:rsidRPr="007422BE" w:rsidRDefault="00CE1873" w:rsidP="00FC7104">
            <w:pPr>
              <w:spacing w:after="0"/>
              <w:jc w:val="center"/>
              <w:rPr>
                <w:rFonts w:ascii="Verdana" w:eastAsia="Times New Roman" w:hAnsi="Verdana" w:cs="Times New Roman"/>
                <w:i/>
                <w:iCs/>
                <w:color w:val="365F91" w:themeColor="accent1" w:themeShade="BF"/>
                <w:sz w:val="18"/>
                <w:szCs w:val="18"/>
                <w:lang w:eastAsia="pl-PL"/>
              </w:rPr>
            </w:pPr>
          </w:p>
        </w:tc>
        <w:tc>
          <w:tcPr>
            <w:tcW w:w="854" w:type="pct"/>
            <w:gridSpan w:val="2"/>
            <w:tcBorders>
              <w:top w:val="nil"/>
              <w:left w:val="nil"/>
              <w:bottom w:val="nil"/>
              <w:right w:val="nil"/>
            </w:tcBorders>
            <w:vAlign w:val="center"/>
          </w:tcPr>
          <w:p w14:paraId="6D5B0D24" w14:textId="77777777" w:rsidR="00CE1873" w:rsidRPr="007422BE" w:rsidRDefault="00CE1873" w:rsidP="00FC7104">
            <w:pPr>
              <w:spacing w:after="0"/>
              <w:jc w:val="center"/>
              <w:rPr>
                <w:rFonts w:ascii="Verdana" w:eastAsia="Times New Roman" w:hAnsi="Verdana" w:cs="Times New Roman"/>
                <w:i/>
                <w:iCs/>
                <w:color w:val="365F91" w:themeColor="accent1" w:themeShade="BF"/>
                <w:sz w:val="18"/>
                <w:szCs w:val="18"/>
                <w:lang w:eastAsia="pl-PL"/>
              </w:rPr>
            </w:pPr>
          </w:p>
        </w:tc>
        <w:tc>
          <w:tcPr>
            <w:tcW w:w="477" w:type="pct"/>
            <w:tcBorders>
              <w:top w:val="nil"/>
              <w:left w:val="nil"/>
              <w:bottom w:val="nil"/>
              <w:right w:val="nil"/>
            </w:tcBorders>
            <w:vAlign w:val="center"/>
          </w:tcPr>
          <w:p w14:paraId="59141656" w14:textId="77777777" w:rsidR="00CE1873" w:rsidRPr="007422BE" w:rsidRDefault="00CE1873" w:rsidP="00FC7104">
            <w:pPr>
              <w:spacing w:after="0"/>
              <w:jc w:val="center"/>
              <w:rPr>
                <w:rFonts w:ascii="Verdana" w:eastAsia="Times New Roman" w:hAnsi="Verdana" w:cs="Times New Roman"/>
                <w:i/>
                <w:iCs/>
                <w:color w:val="365F91" w:themeColor="accent1" w:themeShade="BF"/>
                <w:sz w:val="18"/>
                <w:szCs w:val="18"/>
                <w:lang w:eastAsia="pl-PL"/>
              </w:rPr>
            </w:pPr>
          </w:p>
        </w:tc>
        <w:tc>
          <w:tcPr>
            <w:tcW w:w="1010" w:type="pct"/>
            <w:tcBorders>
              <w:top w:val="nil"/>
              <w:left w:val="nil"/>
              <w:bottom w:val="nil"/>
              <w:right w:val="nil"/>
            </w:tcBorders>
            <w:vAlign w:val="center"/>
          </w:tcPr>
          <w:p w14:paraId="72A9CF9C" w14:textId="77777777" w:rsidR="00CE1873" w:rsidRPr="007422BE" w:rsidRDefault="00CE1873" w:rsidP="00FC7104">
            <w:pPr>
              <w:spacing w:after="0"/>
              <w:jc w:val="center"/>
              <w:rPr>
                <w:rFonts w:ascii="Verdana" w:eastAsia="Times New Roman" w:hAnsi="Verdana" w:cs="Times New Roman"/>
                <w:i/>
                <w:iCs/>
                <w:color w:val="365F91" w:themeColor="accent1" w:themeShade="BF"/>
                <w:sz w:val="18"/>
                <w:szCs w:val="18"/>
                <w:lang w:eastAsia="pl-PL"/>
              </w:rPr>
            </w:pPr>
          </w:p>
        </w:tc>
        <w:tc>
          <w:tcPr>
            <w:tcW w:w="1000" w:type="pct"/>
            <w:tcBorders>
              <w:top w:val="nil"/>
              <w:left w:val="nil"/>
              <w:bottom w:val="nil"/>
              <w:right w:val="nil"/>
            </w:tcBorders>
            <w:vAlign w:val="center"/>
          </w:tcPr>
          <w:p w14:paraId="778E82DD" w14:textId="77777777" w:rsidR="00CE1873" w:rsidRPr="007422BE" w:rsidRDefault="00CE1873" w:rsidP="00FC7104">
            <w:pPr>
              <w:spacing w:after="0"/>
              <w:jc w:val="center"/>
              <w:rPr>
                <w:rFonts w:ascii="Verdana" w:eastAsia="Times New Roman" w:hAnsi="Verdana" w:cs="Times New Roman"/>
                <w:i/>
                <w:iCs/>
                <w:color w:val="365F91" w:themeColor="accent1" w:themeShade="BF"/>
                <w:sz w:val="18"/>
                <w:szCs w:val="18"/>
                <w:lang w:eastAsia="pl-PL"/>
              </w:rPr>
            </w:pPr>
          </w:p>
        </w:tc>
        <w:tc>
          <w:tcPr>
            <w:tcW w:w="1022" w:type="pct"/>
            <w:tcBorders>
              <w:top w:val="nil"/>
              <w:left w:val="nil"/>
              <w:bottom w:val="nil"/>
              <w:right w:val="nil"/>
            </w:tcBorders>
            <w:vAlign w:val="center"/>
          </w:tcPr>
          <w:p w14:paraId="313F4768" w14:textId="77777777" w:rsidR="00CE1873" w:rsidRPr="007422BE" w:rsidRDefault="00CE1873" w:rsidP="00FC7104">
            <w:pPr>
              <w:spacing w:after="0"/>
              <w:jc w:val="center"/>
              <w:rPr>
                <w:rFonts w:ascii="Verdana" w:eastAsia="Times New Roman" w:hAnsi="Verdana" w:cs="Times New Roman"/>
                <w:i/>
                <w:iCs/>
                <w:color w:val="365F91" w:themeColor="accent1" w:themeShade="BF"/>
                <w:sz w:val="18"/>
                <w:szCs w:val="18"/>
                <w:lang w:eastAsia="pl-PL"/>
              </w:rPr>
            </w:pPr>
          </w:p>
        </w:tc>
      </w:tr>
      <w:tr w:rsidR="00544461" w:rsidRPr="007422BE" w14:paraId="2C9447BF" w14:textId="77777777" w:rsidTr="00CE1873">
        <w:tc>
          <w:tcPr>
            <w:tcW w:w="5000" w:type="pct"/>
            <w:gridSpan w:val="7"/>
            <w:tcBorders>
              <w:top w:val="nil"/>
            </w:tcBorders>
            <w:vAlign w:val="center"/>
          </w:tcPr>
          <w:p w14:paraId="3DDEEF6F" w14:textId="77777777" w:rsidR="00544461" w:rsidRPr="007422BE" w:rsidRDefault="00544461" w:rsidP="00FC7104">
            <w:pPr>
              <w:spacing w:after="0"/>
              <w:jc w:val="center"/>
              <w:rPr>
                <w:rFonts w:ascii="Verdana" w:eastAsia="Times New Roman" w:hAnsi="Verdana" w:cs="Times New Roman"/>
                <w:b/>
                <w:bCs/>
                <w:i/>
                <w:iCs/>
                <w:color w:val="365F91" w:themeColor="accent1" w:themeShade="BF"/>
                <w:sz w:val="18"/>
                <w:szCs w:val="18"/>
                <w:lang w:eastAsia="pl-PL"/>
              </w:rPr>
            </w:pPr>
            <w:r w:rsidRPr="007422BE">
              <w:rPr>
                <w:rFonts w:ascii="Verdana" w:eastAsia="Times New Roman" w:hAnsi="Verdana" w:cs="Times New Roman"/>
                <w:b/>
                <w:bCs/>
                <w:i/>
                <w:iCs/>
                <w:color w:val="365F91" w:themeColor="accent1" w:themeShade="BF"/>
                <w:sz w:val="18"/>
                <w:szCs w:val="18"/>
                <w:lang w:eastAsia="pl-PL"/>
              </w:rPr>
              <w:lastRenderedPageBreak/>
              <w:t>Wariant 3/4</w:t>
            </w:r>
          </w:p>
        </w:tc>
      </w:tr>
      <w:tr w:rsidR="00544461" w:rsidRPr="007422BE" w14:paraId="0E78C278" w14:textId="77777777" w:rsidTr="00544461">
        <w:tc>
          <w:tcPr>
            <w:tcW w:w="653" w:type="pct"/>
            <w:gridSpan w:val="2"/>
            <w:vAlign w:val="center"/>
            <w:hideMark/>
          </w:tcPr>
          <w:p w14:paraId="4F913CBB" w14:textId="77777777" w:rsidR="00544461" w:rsidRPr="007422BE" w:rsidRDefault="00544461" w:rsidP="00FC7104">
            <w:pPr>
              <w:spacing w:after="0"/>
              <w:jc w:val="center"/>
              <w:rPr>
                <w:rFonts w:ascii="Verdana" w:eastAsia="Times New Roman" w:hAnsi="Verdana" w:cs="Times New Roman"/>
                <w:i/>
                <w:iCs/>
                <w:color w:val="365F91" w:themeColor="accent1" w:themeShade="BF"/>
                <w:sz w:val="18"/>
                <w:szCs w:val="18"/>
                <w:lang w:eastAsia="pl-PL"/>
              </w:rPr>
            </w:pPr>
            <w:r w:rsidRPr="007422BE">
              <w:rPr>
                <w:rFonts w:ascii="Verdana" w:eastAsia="Times New Roman" w:hAnsi="Verdana" w:cs="Times New Roman"/>
                <w:i/>
                <w:iCs/>
                <w:color w:val="365F91" w:themeColor="accent1" w:themeShade="BF"/>
                <w:sz w:val="18"/>
                <w:szCs w:val="18"/>
                <w:lang w:eastAsia="pl-PL"/>
              </w:rPr>
              <w:t>ZB-3.1</w:t>
            </w:r>
          </w:p>
        </w:tc>
        <w:tc>
          <w:tcPr>
            <w:tcW w:w="838" w:type="pct"/>
            <w:vAlign w:val="center"/>
            <w:hideMark/>
          </w:tcPr>
          <w:p w14:paraId="11D3C3AE" w14:textId="77777777" w:rsidR="00544461" w:rsidRPr="007422BE" w:rsidRDefault="00544461" w:rsidP="00FC7104">
            <w:pPr>
              <w:spacing w:after="0"/>
              <w:jc w:val="center"/>
              <w:rPr>
                <w:rFonts w:ascii="Verdana" w:eastAsia="Times New Roman" w:hAnsi="Verdana" w:cs="Times New Roman"/>
                <w:i/>
                <w:iCs/>
                <w:color w:val="365F91" w:themeColor="accent1" w:themeShade="BF"/>
                <w:sz w:val="18"/>
                <w:szCs w:val="18"/>
                <w:lang w:eastAsia="pl-PL"/>
              </w:rPr>
            </w:pPr>
            <w:r w:rsidRPr="007422BE">
              <w:rPr>
                <w:rFonts w:ascii="Verdana" w:eastAsia="Times New Roman" w:hAnsi="Verdana" w:cs="Times New Roman"/>
                <w:i/>
                <w:iCs/>
                <w:color w:val="365F91" w:themeColor="accent1" w:themeShade="BF"/>
                <w:sz w:val="18"/>
                <w:szCs w:val="18"/>
                <w:lang w:eastAsia="pl-PL"/>
              </w:rPr>
              <w:t>2+000</w:t>
            </w:r>
          </w:p>
        </w:tc>
        <w:tc>
          <w:tcPr>
            <w:tcW w:w="477" w:type="pct"/>
            <w:vAlign w:val="center"/>
          </w:tcPr>
          <w:p w14:paraId="0406935A" w14:textId="2BB3403C" w:rsidR="00544461" w:rsidRPr="007422BE" w:rsidRDefault="00097E7D" w:rsidP="00FC7104">
            <w:pPr>
              <w:spacing w:after="0"/>
              <w:jc w:val="center"/>
              <w:rPr>
                <w:rFonts w:ascii="Verdana" w:eastAsia="Times New Roman" w:hAnsi="Verdana" w:cs="Times New Roman"/>
                <w:i/>
                <w:iCs/>
                <w:color w:val="365F91" w:themeColor="accent1" w:themeShade="BF"/>
                <w:sz w:val="18"/>
                <w:szCs w:val="18"/>
                <w:lang w:eastAsia="pl-PL"/>
              </w:rPr>
            </w:pPr>
            <w:r w:rsidRPr="007422BE">
              <w:rPr>
                <w:rFonts w:ascii="Verdana" w:eastAsia="Times New Roman" w:hAnsi="Verdana" w:cs="Times New Roman"/>
                <w:i/>
                <w:iCs/>
                <w:color w:val="365F91" w:themeColor="accent1" w:themeShade="BF"/>
                <w:sz w:val="18"/>
                <w:szCs w:val="18"/>
                <w:lang w:eastAsia="pl-PL"/>
              </w:rPr>
              <w:t>lewa</w:t>
            </w:r>
          </w:p>
        </w:tc>
        <w:tc>
          <w:tcPr>
            <w:tcW w:w="1010" w:type="pct"/>
            <w:vAlign w:val="center"/>
          </w:tcPr>
          <w:p w14:paraId="0B4F8C76" w14:textId="77777777" w:rsidR="00544461" w:rsidRPr="007422BE" w:rsidRDefault="00544461" w:rsidP="00FC7104">
            <w:pPr>
              <w:spacing w:after="0"/>
              <w:jc w:val="center"/>
              <w:rPr>
                <w:rFonts w:ascii="Verdana" w:eastAsia="Times New Roman" w:hAnsi="Verdana" w:cs="Times New Roman"/>
                <w:i/>
                <w:iCs/>
                <w:color w:val="365F91" w:themeColor="accent1" w:themeShade="BF"/>
                <w:sz w:val="18"/>
                <w:szCs w:val="18"/>
                <w:lang w:eastAsia="pl-PL"/>
              </w:rPr>
            </w:pPr>
            <w:r w:rsidRPr="007422BE">
              <w:rPr>
                <w:rFonts w:ascii="Verdana" w:eastAsia="Times New Roman" w:hAnsi="Verdana" w:cs="Times New Roman"/>
                <w:i/>
                <w:iCs/>
                <w:color w:val="365F91" w:themeColor="accent1" w:themeShade="BF"/>
                <w:sz w:val="18"/>
                <w:szCs w:val="18"/>
                <w:lang w:eastAsia="pl-PL"/>
              </w:rPr>
              <w:t>Dopływ spod Adamowa</w:t>
            </w:r>
          </w:p>
        </w:tc>
        <w:tc>
          <w:tcPr>
            <w:tcW w:w="1000" w:type="pct"/>
            <w:vAlign w:val="center"/>
          </w:tcPr>
          <w:p w14:paraId="05CC3727" w14:textId="77777777" w:rsidR="00544461" w:rsidRPr="007422BE" w:rsidRDefault="00544461" w:rsidP="00FC7104">
            <w:pPr>
              <w:spacing w:after="0"/>
              <w:jc w:val="center"/>
              <w:rPr>
                <w:rFonts w:ascii="Verdana" w:eastAsia="Times New Roman" w:hAnsi="Verdana" w:cs="Times New Roman"/>
                <w:i/>
                <w:iCs/>
                <w:color w:val="365F91" w:themeColor="accent1" w:themeShade="BF"/>
                <w:sz w:val="18"/>
                <w:szCs w:val="18"/>
                <w:lang w:eastAsia="pl-PL"/>
              </w:rPr>
            </w:pPr>
            <w:r w:rsidRPr="007422BE">
              <w:rPr>
                <w:rFonts w:ascii="Verdana" w:eastAsia="Times New Roman" w:hAnsi="Verdana" w:cs="Times New Roman"/>
                <w:i/>
                <w:iCs/>
                <w:color w:val="365F91" w:themeColor="accent1" w:themeShade="BF"/>
                <w:sz w:val="18"/>
                <w:szCs w:val="18"/>
                <w:lang w:eastAsia="pl-PL"/>
              </w:rPr>
              <w:t>grawitacja</w:t>
            </w:r>
          </w:p>
        </w:tc>
        <w:tc>
          <w:tcPr>
            <w:tcW w:w="1022" w:type="pct"/>
            <w:vAlign w:val="center"/>
          </w:tcPr>
          <w:p w14:paraId="066C940F" w14:textId="77777777" w:rsidR="00544461" w:rsidRPr="007422BE" w:rsidRDefault="00544461" w:rsidP="00FC7104">
            <w:pPr>
              <w:spacing w:after="0"/>
              <w:jc w:val="center"/>
              <w:rPr>
                <w:rFonts w:ascii="Verdana" w:eastAsia="Times New Roman" w:hAnsi="Verdana" w:cs="Times New Roman"/>
                <w:i/>
                <w:iCs/>
                <w:color w:val="365F91" w:themeColor="accent1" w:themeShade="BF"/>
                <w:sz w:val="18"/>
                <w:szCs w:val="18"/>
                <w:lang w:eastAsia="pl-PL"/>
              </w:rPr>
            </w:pPr>
            <w:r w:rsidRPr="007422BE">
              <w:rPr>
                <w:rFonts w:ascii="Verdana" w:eastAsia="Times New Roman" w:hAnsi="Verdana" w:cs="Times New Roman"/>
                <w:i/>
                <w:iCs/>
                <w:color w:val="365F91" w:themeColor="accent1" w:themeShade="BF"/>
                <w:sz w:val="18"/>
                <w:szCs w:val="18"/>
                <w:lang w:eastAsia="pl-PL"/>
              </w:rPr>
              <w:t>otwarty szczelny</w:t>
            </w:r>
          </w:p>
        </w:tc>
      </w:tr>
      <w:tr w:rsidR="00544461" w:rsidRPr="007422BE" w14:paraId="5D385814" w14:textId="77777777" w:rsidTr="00544461">
        <w:tc>
          <w:tcPr>
            <w:tcW w:w="653" w:type="pct"/>
            <w:gridSpan w:val="2"/>
            <w:vAlign w:val="center"/>
            <w:hideMark/>
          </w:tcPr>
          <w:p w14:paraId="49C91FDA" w14:textId="77777777" w:rsidR="00544461" w:rsidRPr="007422BE" w:rsidRDefault="00544461" w:rsidP="00FC7104">
            <w:pPr>
              <w:spacing w:after="0"/>
              <w:jc w:val="center"/>
              <w:rPr>
                <w:rFonts w:ascii="Verdana" w:eastAsia="Times New Roman" w:hAnsi="Verdana" w:cs="Times New Roman"/>
                <w:i/>
                <w:iCs/>
                <w:color w:val="365F91" w:themeColor="accent1" w:themeShade="BF"/>
                <w:sz w:val="18"/>
                <w:szCs w:val="18"/>
                <w:lang w:eastAsia="pl-PL"/>
              </w:rPr>
            </w:pPr>
            <w:r w:rsidRPr="007422BE">
              <w:rPr>
                <w:rFonts w:ascii="Verdana" w:eastAsia="Times New Roman" w:hAnsi="Verdana" w:cs="Times New Roman"/>
                <w:i/>
                <w:iCs/>
                <w:color w:val="365F91" w:themeColor="accent1" w:themeShade="BF"/>
                <w:sz w:val="18"/>
                <w:szCs w:val="18"/>
                <w:lang w:eastAsia="pl-PL"/>
              </w:rPr>
              <w:t>ZB-3.1.1</w:t>
            </w:r>
          </w:p>
        </w:tc>
        <w:tc>
          <w:tcPr>
            <w:tcW w:w="838" w:type="pct"/>
            <w:vAlign w:val="center"/>
            <w:hideMark/>
          </w:tcPr>
          <w:p w14:paraId="43D7D91E" w14:textId="0F0B6E41" w:rsidR="00544461" w:rsidRPr="007422BE" w:rsidRDefault="00544461" w:rsidP="00FC7104">
            <w:pPr>
              <w:spacing w:after="0"/>
              <w:jc w:val="center"/>
              <w:rPr>
                <w:rFonts w:ascii="Verdana" w:eastAsia="Times New Roman" w:hAnsi="Verdana" w:cs="Times New Roman"/>
                <w:i/>
                <w:iCs/>
                <w:color w:val="365F91" w:themeColor="accent1" w:themeShade="BF"/>
                <w:sz w:val="18"/>
                <w:szCs w:val="18"/>
                <w:lang w:eastAsia="pl-PL"/>
              </w:rPr>
            </w:pPr>
            <w:r w:rsidRPr="007422BE">
              <w:rPr>
                <w:rFonts w:ascii="Verdana" w:eastAsia="Times New Roman" w:hAnsi="Verdana" w:cs="Times New Roman"/>
                <w:i/>
                <w:iCs/>
                <w:color w:val="365F91" w:themeColor="accent1" w:themeShade="BF"/>
                <w:sz w:val="18"/>
                <w:szCs w:val="18"/>
                <w:lang w:eastAsia="pl-PL"/>
              </w:rPr>
              <w:t>2+</w:t>
            </w:r>
            <w:r w:rsidR="00097E7D" w:rsidRPr="007422BE">
              <w:rPr>
                <w:rFonts w:ascii="Verdana" w:eastAsia="Times New Roman" w:hAnsi="Verdana" w:cs="Times New Roman"/>
                <w:i/>
                <w:iCs/>
                <w:color w:val="365F91" w:themeColor="accent1" w:themeShade="BF"/>
                <w:sz w:val="18"/>
                <w:szCs w:val="18"/>
                <w:lang w:eastAsia="pl-PL"/>
              </w:rPr>
              <w:t>260</w:t>
            </w:r>
          </w:p>
        </w:tc>
        <w:tc>
          <w:tcPr>
            <w:tcW w:w="477" w:type="pct"/>
            <w:vAlign w:val="center"/>
          </w:tcPr>
          <w:p w14:paraId="4AB13574" w14:textId="05AF14D3" w:rsidR="00544461" w:rsidRPr="007422BE" w:rsidRDefault="00097E7D" w:rsidP="00FC7104">
            <w:pPr>
              <w:spacing w:after="0"/>
              <w:jc w:val="center"/>
              <w:rPr>
                <w:rFonts w:ascii="Verdana" w:eastAsia="Times New Roman" w:hAnsi="Verdana" w:cs="Times New Roman"/>
                <w:i/>
                <w:iCs/>
                <w:color w:val="365F91" w:themeColor="accent1" w:themeShade="BF"/>
                <w:sz w:val="18"/>
                <w:szCs w:val="18"/>
                <w:lang w:eastAsia="pl-PL"/>
              </w:rPr>
            </w:pPr>
            <w:r w:rsidRPr="007422BE">
              <w:rPr>
                <w:rFonts w:ascii="Verdana" w:eastAsia="Times New Roman" w:hAnsi="Verdana" w:cs="Times New Roman"/>
                <w:i/>
                <w:iCs/>
                <w:color w:val="365F91" w:themeColor="accent1" w:themeShade="BF"/>
                <w:sz w:val="18"/>
                <w:szCs w:val="18"/>
                <w:lang w:eastAsia="pl-PL"/>
              </w:rPr>
              <w:t>lewa</w:t>
            </w:r>
          </w:p>
        </w:tc>
        <w:tc>
          <w:tcPr>
            <w:tcW w:w="1010" w:type="pct"/>
            <w:vAlign w:val="center"/>
          </w:tcPr>
          <w:p w14:paraId="0B5C9004" w14:textId="77777777" w:rsidR="00544461" w:rsidRPr="007422BE" w:rsidRDefault="00544461" w:rsidP="00FC7104">
            <w:pPr>
              <w:spacing w:after="0"/>
              <w:jc w:val="center"/>
              <w:rPr>
                <w:rFonts w:ascii="Verdana" w:eastAsia="Times New Roman" w:hAnsi="Verdana" w:cs="Times New Roman"/>
                <w:i/>
                <w:iCs/>
                <w:color w:val="365F91" w:themeColor="accent1" w:themeShade="BF"/>
                <w:sz w:val="18"/>
                <w:szCs w:val="18"/>
                <w:lang w:eastAsia="pl-PL"/>
              </w:rPr>
            </w:pPr>
            <w:r w:rsidRPr="007422BE">
              <w:rPr>
                <w:rFonts w:ascii="Verdana" w:eastAsia="Times New Roman" w:hAnsi="Verdana" w:cs="Times New Roman"/>
                <w:i/>
                <w:iCs/>
                <w:color w:val="365F91" w:themeColor="accent1" w:themeShade="BF"/>
                <w:sz w:val="18"/>
                <w:szCs w:val="18"/>
                <w:lang w:eastAsia="pl-PL"/>
              </w:rPr>
              <w:t>CBN1</w:t>
            </w:r>
          </w:p>
        </w:tc>
        <w:tc>
          <w:tcPr>
            <w:tcW w:w="1000" w:type="pct"/>
            <w:vAlign w:val="center"/>
          </w:tcPr>
          <w:p w14:paraId="790D9A01" w14:textId="77777777" w:rsidR="00544461" w:rsidRPr="007422BE" w:rsidRDefault="00544461" w:rsidP="00FC7104">
            <w:pPr>
              <w:spacing w:after="0"/>
              <w:jc w:val="center"/>
              <w:rPr>
                <w:rFonts w:ascii="Verdana" w:eastAsia="Times New Roman" w:hAnsi="Verdana" w:cs="Times New Roman"/>
                <w:i/>
                <w:iCs/>
                <w:color w:val="365F91" w:themeColor="accent1" w:themeShade="BF"/>
                <w:sz w:val="18"/>
                <w:szCs w:val="18"/>
                <w:lang w:eastAsia="pl-PL"/>
              </w:rPr>
            </w:pPr>
            <w:r w:rsidRPr="007422BE">
              <w:rPr>
                <w:rFonts w:ascii="Verdana" w:eastAsia="Times New Roman" w:hAnsi="Verdana" w:cs="Times New Roman"/>
                <w:i/>
                <w:iCs/>
                <w:color w:val="365F91" w:themeColor="accent1" w:themeShade="BF"/>
                <w:sz w:val="18"/>
                <w:szCs w:val="18"/>
                <w:lang w:eastAsia="pl-PL"/>
              </w:rPr>
              <w:t>grawitacja</w:t>
            </w:r>
          </w:p>
        </w:tc>
        <w:tc>
          <w:tcPr>
            <w:tcW w:w="1022" w:type="pct"/>
            <w:vAlign w:val="center"/>
          </w:tcPr>
          <w:p w14:paraId="19DA0D2E" w14:textId="77777777" w:rsidR="00544461" w:rsidRPr="007422BE" w:rsidRDefault="00544461" w:rsidP="00FC7104">
            <w:pPr>
              <w:spacing w:after="0"/>
              <w:jc w:val="center"/>
              <w:rPr>
                <w:rFonts w:ascii="Verdana" w:eastAsia="Times New Roman" w:hAnsi="Verdana" w:cs="Times New Roman"/>
                <w:i/>
                <w:iCs/>
                <w:color w:val="365F91" w:themeColor="accent1" w:themeShade="BF"/>
                <w:sz w:val="18"/>
                <w:szCs w:val="18"/>
                <w:lang w:eastAsia="pl-PL"/>
              </w:rPr>
            </w:pPr>
            <w:r w:rsidRPr="007422BE">
              <w:rPr>
                <w:rFonts w:ascii="Verdana" w:eastAsia="Times New Roman" w:hAnsi="Verdana" w:cs="Times New Roman"/>
                <w:i/>
                <w:iCs/>
                <w:color w:val="365F91" w:themeColor="accent1" w:themeShade="BF"/>
                <w:sz w:val="18"/>
                <w:szCs w:val="18"/>
                <w:lang w:eastAsia="pl-PL"/>
              </w:rPr>
              <w:t>otwarty szczelny</w:t>
            </w:r>
          </w:p>
        </w:tc>
      </w:tr>
      <w:tr w:rsidR="00544461" w:rsidRPr="00544461" w14:paraId="25B0E78E" w14:textId="77777777" w:rsidTr="00544461">
        <w:tc>
          <w:tcPr>
            <w:tcW w:w="653" w:type="pct"/>
            <w:gridSpan w:val="2"/>
            <w:vAlign w:val="center"/>
            <w:hideMark/>
          </w:tcPr>
          <w:p w14:paraId="5597E436" w14:textId="77777777" w:rsidR="00544461" w:rsidRPr="007422BE" w:rsidRDefault="00544461" w:rsidP="00FC7104">
            <w:pPr>
              <w:spacing w:after="0"/>
              <w:jc w:val="center"/>
              <w:rPr>
                <w:rFonts w:ascii="Verdana" w:eastAsia="Times New Roman" w:hAnsi="Verdana" w:cs="Times New Roman"/>
                <w:i/>
                <w:iCs/>
                <w:color w:val="365F91" w:themeColor="accent1" w:themeShade="BF"/>
                <w:sz w:val="18"/>
                <w:szCs w:val="18"/>
                <w:lang w:eastAsia="pl-PL"/>
              </w:rPr>
            </w:pPr>
            <w:r w:rsidRPr="007422BE">
              <w:rPr>
                <w:rFonts w:ascii="Verdana" w:eastAsia="Times New Roman" w:hAnsi="Verdana" w:cs="Times New Roman"/>
                <w:i/>
                <w:iCs/>
                <w:color w:val="365F91" w:themeColor="accent1" w:themeShade="BF"/>
                <w:sz w:val="18"/>
                <w:szCs w:val="18"/>
                <w:lang w:eastAsia="pl-PL"/>
              </w:rPr>
              <w:t>ZB-3.2</w:t>
            </w:r>
          </w:p>
        </w:tc>
        <w:tc>
          <w:tcPr>
            <w:tcW w:w="838" w:type="pct"/>
            <w:vAlign w:val="center"/>
            <w:hideMark/>
          </w:tcPr>
          <w:p w14:paraId="3F1AC981" w14:textId="77777777" w:rsidR="00544461" w:rsidRPr="007422BE" w:rsidRDefault="00544461" w:rsidP="00FC7104">
            <w:pPr>
              <w:spacing w:after="0"/>
              <w:jc w:val="center"/>
              <w:rPr>
                <w:rFonts w:ascii="Verdana" w:eastAsia="Times New Roman" w:hAnsi="Verdana" w:cs="Times New Roman"/>
                <w:i/>
                <w:iCs/>
                <w:color w:val="365F91" w:themeColor="accent1" w:themeShade="BF"/>
                <w:sz w:val="18"/>
                <w:szCs w:val="18"/>
                <w:lang w:eastAsia="pl-PL"/>
              </w:rPr>
            </w:pPr>
            <w:r w:rsidRPr="007422BE">
              <w:rPr>
                <w:rFonts w:ascii="Verdana" w:eastAsia="Times New Roman" w:hAnsi="Verdana" w:cs="Times New Roman"/>
                <w:i/>
                <w:iCs/>
                <w:color w:val="365F91" w:themeColor="accent1" w:themeShade="BF"/>
                <w:sz w:val="18"/>
                <w:szCs w:val="18"/>
                <w:lang w:eastAsia="pl-PL"/>
              </w:rPr>
              <w:t>3+160</w:t>
            </w:r>
          </w:p>
        </w:tc>
        <w:tc>
          <w:tcPr>
            <w:tcW w:w="477" w:type="pct"/>
            <w:vAlign w:val="center"/>
          </w:tcPr>
          <w:p w14:paraId="01B12432" w14:textId="77777777" w:rsidR="00544461" w:rsidRPr="007422BE" w:rsidRDefault="00544461" w:rsidP="00FC7104">
            <w:pPr>
              <w:spacing w:after="0"/>
              <w:jc w:val="center"/>
              <w:rPr>
                <w:rFonts w:ascii="Verdana" w:eastAsia="Times New Roman" w:hAnsi="Verdana" w:cs="Times New Roman"/>
                <w:i/>
                <w:iCs/>
                <w:color w:val="365F91" w:themeColor="accent1" w:themeShade="BF"/>
                <w:sz w:val="18"/>
                <w:szCs w:val="18"/>
                <w:lang w:eastAsia="pl-PL"/>
              </w:rPr>
            </w:pPr>
            <w:r w:rsidRPr="007422BE">
              <w:rPr>
                <w:rFonts w:ascii="Verdana" w:eastAsia="Times New Roman" w:hAnsi="Verdana" w:cs="Times New Roman"/>
                <w:i/>
                <w:iCs/>
                <w:color w:val="365F91" w:themeColor="accent1" w:themeShade="BF"/>
                <w:sz w:val="18"/>
                <w:szCs w:val="18"/>
                <w:lang w:eastAsia="pl-PL"/>
              </w:rPr>
              <w:t>prawa</w:t>
            </w:r>
          </w:p>
        </w:tc>
        <w:tc>
          <w:tcPr>
            <w:tcW w:w="1010" w:type="pct"/>
            <w:vAlign w:val="center"/>
          </w:tcPr>
          <w:p w14:paraId="03C64CD6" w14:textId="77777777" w:rsidR="00544461" w:rsidRPr="007422BE" w:rsidRDefault="00544461" w:rsidP="00FC7104">
            <w:pPr>
              <w:spacing w:after="0"/>
              <w:jc w:val="center"/>
              <w:rPr>
                <w:rFonts w:ascii="Verdana" w:eastAsia="Times New Roman" w:hAnsi="Verdana" w:cs="Times New Roman"/>
                <w:i/>
                <w:iCs/>
                <w:color w:val="365F91" w:themeColor="accent1" w:themeShade="BF"/>
                <w:sz w:val="18"/>
                <w:szCs w:val="18"/>
                <w:lang w:eastAsia="pl-PL"/>
              </w:rPr>
            </w:pPr>
            <w:r w:rsidRPr="007422BE">
              <w:rPr>
                <w:rFonts w:ascii="Verdana" w:eastAsia="Times New Roman" w:hAnsi="Verdana" w:cs="Times New Roman"/>
                <w:i/>
                <w:iCs/>
                <w:color w:val="365F91" w:themeColor="accent1" w:themeShade="BF"/>
                <w:sz w:val="18"/>
                <w:szCs w:val="18"/>
                <w:lang w:eastAsia="pl-PL"/>
              </w:rPr>
              <w:t>Rów drogowy DK72</w:t>
            </w:r>
          </w:p>
        </w:tc>
        <w:tc>
          <w:tcPr>
            <w:tcW w:w="1000" w:type="pct"/>
            <w:vAlign w:val="center"/>
          </w:tcPr>
          <w:p w14:paraId="697E69D6" w14:textId="77777777" w:rsidR="00544461" w:rsidRPr="007422BE" w:rsidRDefault="00544461" w:rsidP="00FC7104">
            <w:pPr>
              <w:spacing w:after="0"/>
              <w:jc w:val="center"/>
              <w:rPr>
                <w:rFonts w:ascii="Verdana" w:eastAsia="Times New Roman" w:hAnsi="Verdana" w:cs="Times New Roman"/>
                <w:i/>
                <w:iCs/>
                <w:color w:val="365F91" w:themeColor="accent1" w:themeShade="BF"/>
                <w:sz w:val="18"/>
                <w:szCs w:val="18"/>
                <w:lang w:eastAsia="pl-PL"/>
              </w:rPr>
            </w:pPr>
            <w:r w:rsidRPr="007422BE">
              <w:rPr>
                <w:rFonts w:ascii="Verdana" w:eastAsia="Times New Roman" w:hAnsi="Verdana" w:cs="Times New Roman"/>
                <w:i/>
                <w:iCs/>
                <w:color w:val="365F91" w:themeColor="accent1" w:themeShade="BF"/>
                <w:sz w:val="18"/>
                <w:szCs w:val="18"/>
                <w:lang w:eastAsia="pl-PL"/>
              </w:rPr>
              <w:t>pompownia</w:t>
            </w:r>
          </w:p>
        </w:tc>
        <w:tc>
          <w:tcPr>
            <w:tcW w:w="1022" w:type="pct"/>
            <w:vAlign w:val="center"/>
          </w:tcPr>
          <w:p w14:paraId="31AF1B23" w14:textId="77777777" w:rsidR="00544461" w:rsidRPr="00544461" w:rsidRDefault="00544461" w:rsidP="00FC7104">
            <w:pPr>
              <w:spacing w:after="0"/>
              <w:jc w:val="center"/>
              <w:rPr>
                <w:rFonts w:ascii="Verdana" w:eastAsia="Times New Roman" w:hAnsi="Verdana" w:cs="Times New Roman"/>
                <w:i/>
                <w:iCs/>
                <w:color w:val="365F91" w:themeColor="accent1" w:themeShade="BF"/>
                <w:sz w:val="18"/>
                <w:szCs w:val="18"/>
                <w:lang w:eastAsia="pl-PL"/>
              </w:rPr>
            </w:pPr>
            <w:r w:rsidRPr="007422BE">
              <w:rPr>
                <w:rFonts w:ascii="Verdana" w:eastAsia="Times New Roman" w:hAnsi="Verdana" w:cs="Times New Roman"/>
                <w:i/>
                <w:iCs/>
                <w:color w:val="365F91" w:themeColor="accent1" w:themeShade="BF"/>
                <w:sz w:val="18"/>
                <w:szCs w:val="18"/>
                <w:lang w:eastAsia="pl-PL"/>
              </w:rPr>
              <w:t>otwarty nieszczelny na geowłókninie</w:t>
            </w:r>
          </w:p>
        </w:tc>
      </w:tr>
      <w:tr w:rsidR="00544461" w:rsidRPr="00544461" w14:paraId="0DE7FE0F" w14:textId="77777777" w:rsidTr="00544461">
        <w:tc>
          <w:tcPr>
            <w:tcW w:w="653" w:type="pct"/>
            <w:gridSpan w:val="2"/>
            <w:vAlign w:val="center"/>
            <w:hideMark/>
          </w:tcPr>
          <w:p w14:paraId="0EB00443" w14:textId="77777777" w:rsidR="00544461" w:rsidRPr="00544461" w:rsidRDefault="00544461" w:rsidP="00FC7104">
            <w:pPr>
              <w:spacing w:after="0"/>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ZB-3.3</w:t>
            </w:r>
          </w:p>
        </w:tc>
        <w:tc>
          <w:tcPr>
            <w:tcW w:w="838" w:type="pct"/>
            <w:vAlign w:val="center"/>
            <w:hideMark/>
          </w:tcPr>
          <w:p w14:paraId="11A0315F" w14:textId="77777777" w:rsidR="00544461" w:rsidRPr="00544461" w:rsidRDefault="00544461" w:rsidP="00FC7104">
            <w:pPr>
              <w:spacing w:after="0"/>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5+100</w:t>
            </w:r>
          </w:p>
        </w:tc>
        <w:tc>
          <w:tcPr>
            <w:tcW w:w="477" w:type="pct"/>
            <w:vAlign w:val="center"/>
          </w:tcPr>
          <w:p w14:paraId="4992B160" w14:textId="77777777" w:rsidR="00544461" w:rsidRPr="00544461" w:rsidRDefault="00544461" w:rsidP="00FC7104">
            <w:pPr>
              <w:spacing w:after="0"/>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prawa</w:t>
            </w:r>
          </w:p>
        </w:tc>
        <w:tc>
          <w:tcPr>
            <w:tcW w:w="1010" w:type="pct"/>
            <w:vAlign w:val="center"/>
          </w:tcPr>
          <w:p w14:paraId="1BAB7BA1" w14:textId="77777777" w:rsidR="00544461" w:rsidRPr="00544461" w:rsidRDefault="00544461" w:rsidP="00FC7104">
            <w:pPr>
              <w:spacing w:after="0"/>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Rów drogowy DK72</w:t>
            </w:r>
          </w:p>
        </w:tc>
        <w:tc>
          <w:tcPr>
            <w:tcW w:w="1000" w:type="pct"/>
            <w:vAlign w:val="center"/>
          </w:tcPr>
          <w:p w14:paraId="1CB29B78" w14:textId="77777777" w:rsidR="00544461" w:rsidRPr="00544461" w:rsidRDefault="00544461" w:rsidP="00FC7104">
            <w:pPr>
              <w:spacing w:after="0"/>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pompownia</w:t>
            </w:r>
          </w:p>
        </w:tc>
        <w:tc>
          <w:tcPr>
            <w:tcW w:w="1022" w:type="pct"/>
            <w:vAlign w:val="center"/>
          </w:tcPr>
          <w:p w14:paraId="0B03051E" w14:textId="77777777" w:rsidR="00544461" w:rsidRPr="00544461" w:rsidRDefault="00544461" w:rsidP="00FC7104">
            <w:pPr>
              <w:spacing w:after="0"/>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otwarty szczelny</w:t>
            </w:r>
          </w:p>
        </w:tc>
      </w:tr>
      <w:tr w:rsidR="00544461" w:rsidRPr="00544461" w14:paraId="55AA1EBD" w14:textId="77777777" w:rsidTr="00544461">
        <w:tc>
          <w:tcPr>
            <w:tcW w:w="653" w:type="pct"/>
            <w:gridSpan w:val="2"/>
            <w:vAlign w:val="center"/>
            <w:hideMark/>
          </w:tcPr>
          <w:p w14:paraId="180A34BB" w14:textId="77777777" w:rsidR="00544461" w:rsidRPr="00544461" w:rsidRDefault="00544461" w:rsidP="00FC7104">
            <w:pPr>
              <w:spacing w:after="0"/>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ZB-3.4</w:t>
            </w:r>
          </w:p>
        </w:tc>
        <w:tc>
          <w:tcPr>
            <w:tcW w:w="838" w:type="pct"/>
            <w:vAlign w:val="center"/>
            <w:hideMark/>
          </w:tcPr>
          <w:p w14:paraId="5A95B503" w14:textId="77777777" w:rsidR="00544461" w:rsidRPr="00544461" w:rsidRDefault="00544461" w:rsidP="00FC7104">
            <w:pPr>
              <w:spacing w:after="0"/>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6+200</w:t>
            </w:r>
          </w:p>
        </w:tc>
        <w:tc>
          <w:tcPr>
            <w:tcW w:w="477" w:type="pct"/>
            <w:vAlign w:val="center"/>
          </w:tcPr>
          <w:p w14:paraId="3C4E0E14" w14:textId="77777777" w:rsidR="00544461" w:rsidRPr="00544461" w:rsidRDefault="00544461" w:rsidP="00FC7104">
            <w:pPr>
              <w:spacing w:after="0"/>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prawa</w:t>
            </w:r>
          </w:p>
        </w:tc>
        <w:tc>
          <w:tcPr>
            <w:tcW w:w="1010" w:type="pct"/>
            <w:vAlign w:val="center"/>
          </w:tcPr>
          <w:p w14:paraId="197EF4E0" w14:textId="77777777" w:rsidR="00544461" w:rsidRPr="00544461" w:rsidRDefault="00544461" w:rsidP="00FC7104">
            <w:pPr>
              <w:spacing w:after="0"/>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Rów drogowy DK72</w:t>
            </w:r>
          </w:p>
        </w:tc>
        <w:tc>
          <w:tcPr>
            <w:tcW w:w="1000" w:type="pct"/>
            <w:vAlign w:val="center"/>
          </w:tcPr>
          <w:p w14:paraId="36850686" w14:textId="77777777" w:rsidR="00544461" w:rsidRPr="00544461" w:rsidRDefault="00544461" w:rsidP="00FC7104">
            <w:pPr>
              <w:spacing w:after="0"/>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pompownia</w:t>
            </w:r>
          </w:p>
        </w:tc>
        <w:tc>
          <w:tcPr>
            <w:tcW w:w="1022" w:type="pct"/>
            <w:vAlign w:val="center"/>
          </w:tcPr>
          <w:p w14:paraId="285811A8" w14:textId="77777777" w:rsidR="00544461" w:rsidRPr="00544461" w:rsidRDefault="00544461" w:rsidP="00FC7104">
            <w:pPr>
              <w:spacing w:after="0"/>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otwarty szczelny</w:t>
            </w:r>
          </w:p>
        </w:tc>
      </w:tr>
      <w:tr w:rsidR="00544461" w:rsidRPr="00544461" w14:paraId="64C49AC0" w14:textId="77777777" w:rsidTr="00544461">
        <w:tc>
          <w:tcPr>
            <w:tcW w:w="653" w:type="pct"/>
            <w:gridSpan w:val="2"/>
            <w:vAlign w:val="center"/>
            <w:hideMark/>
          </w:tcPr>
          <w:p w14:paraId="7A6A2826" w14:textId="77777777" w:rsidR="00544461" w:rsidRPr="00544461" w:rsidRDefault="00544461" w:rsidP="00FC7104">
            <w:pPr>
              <w:spacing w:after="0"/>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ZB-3.5.1</w:t>
            </w:r>
          </w:p>
        </w:tc>
        <w:tc>
          <w:tcPr>
            <w:tcW w:w="838" w:type="pct"/>
            <w:vAlign w:val="center"/>
            <w:hideMark/>
          </w:tcPr>
          <w:p w14:paraId="559344CC" w14:textId="77777777" w:rsidR="00544461" w:rsidRPr="00544461" w:rsidRDefault="00544461" w:rsidP="00FC7104">
            <w:pPr>
              <w:spacing w:after="0"/>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8+950</w:t>
            </w:r>
          </w:p>
        </w:tc>
        <w:tc>
          <w:tcPr>
            <w:tcW w:w="477" w:type="pct"/>
            <w:vAlign w:val="center"/>
          </w:tcPr>
          <w:p w14:paraId="0DC31DDB" w14:textId="77777777" w:rsidR="00544461" w:rsidRPr="00544461" w:rsidRDefault="00544461" w:rsidP="00FC7104">
            <w:pPr>
              <w:spacing w:after="0"/>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prawa</w:t>
            </w:r>
          </w:p>
        </w:tc>
        <w:tc>
          <w:tcPr>
            <w:tcW w:w="1010" w:type="pct"/>
            <w:vAlign w:val="center"/>
          </w:tcPr>
          <w:p w14:paraId="115D0293" w14:textId="77777777" w:rsidR="00544461" w:rsidRPr="00544461" w:rsidRDefault="00544461" w:rsidP="00FC7104">
            <w:pPr>
              <w:spacing w:after="0"/>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Rów drogowy DK72</w:t>
            </w:r>
          </w:p>
        </w:tc>
        <w:tc>
          <w:tcPr>
            <w:tcW w:w="1000" w:type="pct"/>
            <w:vAlign w:val="center"/>
          </w:tcPr>
          <w:p w14:paraId="383874BB" w14:textId="77777777" w:rsidR="00544461" w:rsidRPr="00544461" w:rsidRDefault="00544461" w:rsidP="00FC7104">
            <w:pPr>
              <w:spacing w:after="0"/>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grawitacja</w:t>
            </w:r>
          </w:p>
        </w:tc>
        <w:tc>
          <w:tcPr>
            <w:tcW w:w="1022" w:type="pct"/>
            <w:vAlign w:val="center"/>
          </w:tcPr>
          <w:p w14:paraId="68E2EDAB" w14:textId="77777777" w:rsidR="00544461" w:rsidRPr="00544461" w:rsidRDefault="00544461" w:rsidP="00FC7104">
            <w:pPr>
              <w:spacing w:after="0"/>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otwarty szczelny</w:t>
            </w:r>
          </w:p>
        </w:tc>
      </w:tr>
      <w:tr w:rsidR="00544461" w:rsidRPr="00544461" w14:paraId="26C86597" w14:textId="77777777" w:rsidTr="00544461">
        <w:tc>
          <w:tcPr>
            <w:tcW w:w="653" w:type="pct"/>
            <w:gridSpan w:val="2"/>
            <w:vAlign w:val="center"/>
            <w:hideMark/>
          </w:tcPr>
          <w:p w14:paraId="6571AB96" w14:textId="77777777" w:rsidR="00544461" w:rsidRPr="00544461" w:rsidRDefault="00544461" w:rsidP="00FC7104">
            <w:pPr>
              <w:spacing w:after="0"/>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ZB-3.5.2</w:t>
            </w:r>
          </w:p>
        </w:tc>
        <w:tc>
          <w:tcPr>
            <w:tcW w:w="838" w:type="pct"/>
            <w:vAlign w:val="center"/>
            <w:hideMark/>
          </w:tcPr>
          <w:p w14:paraId="54D092A6" w14:textId="77777777" w:rsidR="00544461" w:rsidRPr="00544461" w:rsidRDefault="00544461" w:rsidP="00FC7104">
            <w:pPr>
              <w:spacing w:after="0"/>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10+950</w:t>
            </w:r>
          </w:p>
        </w:tc>
        <w:tc>
          <w:tcPr>
            <w:tcW w:w="477" w:type="pct"/>
            <w:vAlign w:val="center"/>
          </w:tcPr>
          <w:p w14:paraId="6096DF7E" w14:textId="77777777" w:rsidR="00544461" w:rsidRPr="00544461" w:rsidRDefault="00544461" w:rsidP="00FC7104">
            <w:pPr>
              <w:spacing w:after="0"/>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lewa</w:t>
            </w:r>
          </w:p>
        </w:tc>
        <w:tc>
          <w:tcPr>
            <w:tcW w:w="1010" w:type="pct"/>
            <w:vAlign w:val="center"/>
          </w:tcPr>
          <w:p w14:paraId="1708C1EA" w14:textId="77777777" w:rsidR="00544461" w:rsidRPr="00544461" w:rsidRDefault="00544461" w:rsidP="00FC7104">
            <w:pPr>
              <w:spacing w:after="0"/>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CBN5</w:t>
            </w:r>
            <w:r w:rsidRPr="00544461" w:rsidDel="004878DE">
              <w:rPr>
                <w:rFonts w:ascii="Verdana" w:eastAsia="Times New Roman" w:hAnsi="Verdana" w:cs="Times New Roman"/>
                <w:i/>
                <w:iCs/>
                <w:color w:val="365F91" w:themeColor="accent1" w:themeShade="BF"/>
                <w:sz w:val="18"/>
                <w:szCs w:val="18"/>
                <w:lang w:eastAsia="pl-PL"/>
              </w:rPr>
              <w:t xml:space="preserve"> </w:t>
            </w:r>
          </w:p>
        </w:tc>
        <w:tc>
          <w:tcPr>
            <w:tcW w:w="1000" w:type="pct"/>
            <w:vAlign w:val="center"/>
          </w:tcPr>
          <w:p w14:paraId="4603D904" w14:textId="77777777" w:rsidR="00544461" w:rsidRPr="00544461" w:rsidRDefault="00544461" w:rsidP="00FC7104">
            <w:pPr>
              <w:spacing w:after="0"/>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pompownia</w:t>
            </w:r>
          </w:p>
        </w:tc>
        <w:tc>
          <w:tcPr>
            <w:tcW w:w="1022" w:type="pct"/>
            <w:vAlign w:val="center"/>
          </w:tcPr>
          <w:p w14:paraId="1CA95256" w14:textId="77777777" w:rsidR="00544461" w:rsidRPr="00544461" w:rsidRDefault="00544461" w:rsidP="00FC7104">
            <w:pPr>
              <w:spacing w:after="0"/>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otwarty szczelny</w:t>
            </w:r>
          </w:p>
        </w:tc>
      </w:tr>
      <w:tr w:rsidR="00544461" w:rsidRPr="00544461" w14:paraId="51C1CB71" w14:textId="77777777" w:rsidTr="00544461">
        <w:tc>
          <w:tcPr>
            <w:tcW w:w="653" w:type="pct"/>
            <w:gridSpan w:val="2"/>
            <w:vAlign w:val="center"/>
            <w:hideMark/>
          </w:tcPr>
          <w:p w14:paraId="70EE1C1B" w14:textId="77777777" w:rsidR="00544461" w:rsidRPr="00544461" w:rsidRDefault="00544461" w:rsidP="00FC7104">
            <w:pPr>
              <w:spacing w:after="0"/>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ZB-3.6</w:t>
            </w:r>
          </w:p>
        </w:tc>
        <w:tc>
          <w:tcPr>
            <w:tcW w:w="838" w:type="pct"/>
            <w:vAlign w:val="center"/>
            <w:hideMark/>
          </w:tcPr>
          <w:p w14:paraId="79B9383C" w14:textId="77777777" w:rsidR="00544461" w:rsidRPr="00544461" w:rsidRDefault="00544461" w:rsidP="00FC7104">
            <w:pPr>
              <w:spacing w:after="0"/>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12+400</w:t>
            </w:r>
          </w:p>
        </w:tc>
        <w:tc>
          <w:tcPr>
            <w:tcW w:w="477" w:type="pct"/>
            <w:vAlign w:val="center"/>
          </w:tcPr>
          <w:p w14:paraId="51AF3C86" w14:textId="77777777" w:rsidR="00544461" w:rsidRPr="00544461" w:rsidRDefault="00544461" w:rsidP="00FC7104">
            <w:pPr>
              <w:spacing w:after="0"/>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prawa</w:t>
            </w:r>
          </w:p>
        </w:tc>
        <w:tc>
          <w:tcPr>
            <w:tcW w:w="1010" w:type="pct"/>
            <w:vAlign w:val="center"/>
          </w:tcPr>
          <w:p w14:paraId="4AB1BBB8" w14:textId="77777777" w:rsidR="00544461" w:rsidRPr="00544461" w:rsidRDefault="00544461" w:rsidP="00FC7104">
            <w:pPr>
              <w:spacing w:after="0"/>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CBN4</w:t>
            </w:r>
            <w:r w:rsidRPr="00544461" w:rsidDel="004878DE">
              <w:rPr>
                <w:rFonts w:ascii="Verdana" w:eastAsia="Times New Roman" w:hAnsi="Verdana" w:cs="Times New Roman"/>
                <w:i/>
                <w:iCs/>
                <w:color w:val="365F91" w:themeColor="accent1" w:themeShade="BF"/>
                <w:sz w:val="18"/>
                <w:szCs w:val="18"/>
                <w:lang w:eastAsia="pl-PL"/>
              </w:rPr>
              <w:t xml:space="preserve"> </w:t>
            </w:r>
          </w:p>
        </w:tc>
        <w:tc>
          <w:tcPr>
            <w:tcW w:w="1000" w:type="pct"/>
            <w:vAlign w:val="center"/>
          </w:tcPr>
          <w:p w14:paraId="1F7B4FEC" w14:textId="77777777" w:rsidR="00544461" w:rsidRPr="00544461" w:rsidRDefault="00544461" w:rsidP="00FC7104">
            <w:pPr>
              <w:spacing w:after="0"/>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grawitacja</w:t>
            </w:r>
          </w:p>
        </w:tc>
        <w:tc>
          <w:tcPr>
            <w:tcW w:w="1022" w:type="pct"/>
            <w:vAlign w:val="center"/>
          </w:tcPr>
          <w:p w14:paraId="58B5CE8D" w14:textId="77777777" w:rsidR="00544461" w:rsidRPr="00544461" w:rsidRDefault="00544461" w:rsidP="00FC7104">
            <w:pPr>
              <w:spacing w:after="0"/>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otwarty szczelny</w:t>
            </w:r>
          </w:p>
        </w:tc>
      </w:tr>
      <w:tr w:rsidR="00544461" w:rsidRPr="00544461" w14:paraId="78C29A7C" w14:textId="77777777" w:rsidTr="00544461">
        <w:tc>
          <w:tcPr>
            <w:tcW w:w="653" w:type="pct"/>
            <w:gridSpan w:val="2"/>
            <w:vAlign w:val="center"/>
          </w:tcPr>
          <w:p w14:paraId="12A68E30" w14:textId="77777777" w:rsidR="00544461" w:rsidRPr="00544461" w:rsidRDefault="00544461" w:rsidP="00FC7104">
            <w:pPr>
              <w:spacing w:after="0"/>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ZB-3.7.1</w:t>
            </w:r>
          </w:p>
        </w:tc>
        <w:tc>
          <w:tcPr>
            <w:tcW w:w="838" w:type="pct"/>
            <w:vAlign w:val="center"/>
          </w:tcPr>
          <w:p w14:paraId="1AA97CA4" w14:textId="77777777" w:rsidR="00544461" w:rsidRPr="00544461" w:rsidRDefault="00544461" w:rsidP="00FC7104">
            <w:pPr>
              <w:spacing w:after="0"/>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0+700 (DW715)</w:t>
            </w:r>
          </w:p>
        </w:tc>
        <w:tc>
          <w:tcPr>
            <w:tcW w:w="477" w:type="pct"/>
            <w:vAlign w:val="center"/>
          </w:tcPr>
          <w:p w14:paraId="731F51B4" w14:textId="77777777" w:rsidR="00544461" w:rsidRPr="00544461" w:rsidRDefault="00544461" w:rsidP="00FC7104">
            <w:pPr>
              <w:spacing w:after="0"/>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lewa</w:t>
            </w:r>
          </w:p>
        </w:tc>
        <w:tc>
          <w:tcPr>
            <w:tcW w:w="1010" w:type="pct"/>
            <w:vAlign w:val="center"/>
          </w:tcPr>
          <w:p w14:paraId="138E5417" w14:textId="77777777" w:rsidR="00544461" w:rsidRPr="00544461" w:rsidRDefault="00544461" w:rsidP="00FC7104">
            <w:pPr>
              <w:spacing w:after="0"/>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CBN6</w:t>
            </w:r>
          </w:p>
        </w:tc>
        <w:tc>
          <w:tcPr>
            <w:tcW w:w="1000" w:type="pct"/>
            <w:vAlign w:val="center"/>
          </w:tcPr>
          <w:p w14:paraId="563CA6D5" w14:textId="77777777" w:rsidR="00544461" w:rsidRPr="00544461" w:rsidRDefault="00544461" w:rsidP="00FC7104">
            <w:pPr>
              <w:spacing w:after="0"/>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grawitacja</w:t>
            </w:r>
          </w:p>
        </w:tc>
        <w:tc>
          <w:tcPr>
            <w:tcW w:w="1022" w:type="pct"/>
            <w:vAlign w:val="center"/>
          </w:tcPr>
          <w:p w14:paraId="6FD92739" w14:textId="77777777" w:rsidR="00544461" w:rsidRPr="00544461" w:rsidRDefault="00544461" w:rsidP="00FC7104">
            <w:pPr>
              <w:spacing w:after="0"/>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otwarty szczelny</w:t>
            </w:r>
          </w:p>
        </w:tc>
      </w:tr>
      <w:tr w:rsidR="00544461" w:rsidRPr="00544461" w14:paraId="109DC9CD" w14:textId="77777777" w:rsidTr="00544461">
        <w:tc>
          <w:tcPr>
            <w:tcW w:w="653" w:type="pct"/>
            <w:gridSpan w:val="2"/>
            <w:vAlign w:val="center"/>
          </w:tcPr>
          <w:p w14:paraId="5CAD6CB9" w14:textId="77777777" w:rsidR="00544461" w:rsidRPr="00544461" w:rsidRDefault="00544461" w:rsidP="00FC7104">
            <w:pPr>
              <w:spacing w:after="0"/>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ZB-3.7.2</w:t>
            </w:r>
          </w:p>
        </w:tc>
        <w:tc>
          <w:tcPr>
            <w:tcW w:w="838" w:type="pct"/>
            <w:vAlign w:val="center"/>
          </w:tcPr>
          <w:p w14:paraId="0430E1C8" w14:textId="77777777" w:rsidR="00544461" w:rsidRPr="00544461" w:rsidRDefault="00544461" w:rsidP="00FC7104">
            <w:pPr>
              <w:spacing w:after="0"/>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0+095 (DP2917E)</w:t>
            </w:r>
          </w:p>
        </w:tc>
        <w:tc>
          <w:tcPr>
            <w:tcW w:w="477" w:type="pct"/>
            <w:vAlign w:val="center"/>
          </w:tcPr>
          <w:p w14:paraId="625270B3" w14:textId="77777777" w:rsidR="00544461" w:rsidRPr="00544461" w:rsidRDefault="00544461" w:rsidP="00FC7104">
            <w:pPr>
              <w:spacing w:after="0"/>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lewa</w:t>
            </w:r>
          </w:p>
        </w:tc>
        <w:tc>
          <w:tcPr>
            <w:tcW w:w="1010" w:type="pct"/>
            <w:vAlign w:val="center"/>
          </w:tcPr>
          <w:p w14:paraId="0FBA61F7" w14:textId="77777777" w:rsidR="00544461" w:rsidRPr="00544461" w:rsidRDefault="00544461" w:rsidP="00FC7104">
            <w:pPr>
              <w:spacing w:after="0"/>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CBN6</w:t>
            </w:r>
          </w:p>
        </w:tc>
        <w:tc>
          <w:tcPr>
            <w:tcW w:w="1000" w:type="pct"/>
            <w:vAlign w:val="center"/>
          </w:tcPr>
          <w:p w14:paraId="7C4CF986" w14:textId="77777777" w:rsidR="00544461" w:rsidRPr="00544461" w:rsidRDefault="00544461" w:rsidP="00FC7104">
            <w:pPr>
              <w:spacing w:after="0"/>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grawitacja</w:t>
            </w:r>
          </w:p>
        </w:tc>
        <w:tc>
          <w:tcPr>
            <w:tcW w:w="1022" w:type="pct"/>
            <w:vAlign w:val="center"/>
          </w:tcPr>
          <w:p w14:paraId="300D7DBF" w14:textId="77777777" w:rsidR="00544461" w:rsidRPr="00544461" w:rsidRDefault="00544461" w:rsidP="00FC7104">
            <w:pPr>
              <w:spacing w:after="0"/>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otwarty szczelny</w:t>
            </w:r>
          </w:p>
        </w:tc>
      </w:tr>
      <w:tr w:rsidR="00544461" w:rsidRPr="00544461" w14:paraId="6F6B260E" w14:textId="77777777" w:rsidTr="00544461">
        <w:tc>
          <w:tcPr>
            <w:tcW w:w="5000" w:type="pct"/>
            <w:gridSpan w:val="7"/>
            <w:vAlign w:val="center"/>
          </w:tcPr>
          <w:p w14:paraId="105386E8" w14:textId="77777777" w:rsidR="00544461" w:rsidRPr="00544461" w:rsidRDefault="00544461" w:rsidP="00FC7104">
            <w:pPr>
              <w:spacing w:after="0"/>
              <w:jc w:val="center"/>
              <w:rPr>
                <w:rFonts w:ascii="Verdana" w:eastAsia="Times New Roman" w:hAnsi="Verdana" w:cs="Times New Roman"/>
                <w:b/>
                <w:bCs/>
                <w:i/>
                <w:iCs/>
                <w:color w:val="365F91" w:themeColor="accent1" w:themeShade="BF"/>
                <w:sz w:val="18"/>
                <w:szCs w:val="18"/>
                <w:lang w:eastAsia="pl-PL"/>
              </w:rPr>
            </w:pPr>
            <w:r w:rsidRPr="00544461">
              <w:rPr>
                <w:rFonts w:ascii="Verdana" w:eastAsia="Times New Roman" w:hAnsi="Verdana" w:cs="Times New Roman"/>
                <w:b/>
                <w:bCs/>
                <w:i/>
                <w:iCs/>
                <w:color w:val="365F91" w:themeColor="accent1" w:themeShade="BF"/>
                <w:sz w:val="18"/>
                <w:szCs w:val="18"/>
                <w:lang w:eastAsia="pl-PL"/>
              </w:rPr>
              <w:t>Wariant 5</w:t>
            </w:r>
          </w:p>
        </w:tc>
      </w:tr>
      <w:tr w:rsidR="00544461" w:rsidRPr="00544461" w14:paraId="219CE8D9" w14:textId="77777777" w:rsidTr="00544461">
        <w:tc>
          <w:tcPr>
            <w:tcW w:w="637" w:type="pct"/>
            <w:vAlign w:val="center"/>
            <w:hideMark/>
          </w:tcPr>
          <w:p w14:paraId="7C9FD4A1" w14:textId="77777777" w:rsidR="00544461" w:rsidRPr="00544461" w:rsidRDefault="00544461" w:rsidP="00FC7104">
            <w:pPr>
              <w:spacing w:after="0"/>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ZB-5.0</w:t>
            </w:r>
          </w:p>
        </w:tc>
        <w:tc>
          <w:tcPr>
            <w:tcW w:w="854" w:type="pct"/>
            <w:gridSpan w:val="2"/>
            <w:vAlign w:val="center"/>
            <w:hideMark/>
          </w:tcPr>
          <w:p w14:paraId="1AAD13E9" w14:textId="77777777" w:rsidR="00544461" w:rsidRPr="00544461" w:rsidRDefault="00544461" w:rsidP="00FC7104">
            <w:pPr>
              <w:spacing w:after="0"/>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0+800</w:t>
            </w:r>
          </w:p>
        </w:tc>
        <w:tc>
          <w:tcPr>
            <w:tcW w:w="477" w:type="pct"/>
            <w:vAlign w:val="center"/>
          </w:tcPr>
          <w:p w14:paraId="7CE18903" w14:textId="77777777" w:rsidR="00544461" w:rsidRPr="00544461" w:rsidRDefault="00544461" w:rsidP="00FC7104">
            <w:pPr>
              <w:spacing w:after="0"/>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lewa</w:t>
            </w:r>
          </w:p>
        </w:tc>
        <w:tc>
          <w:tcPr>
            <w:tcW w:w="1010" w:type="pct"/>
            <w:vAlign w:val="center"/>
          </w:tcPr>
          <w:p w14:paraId="73524135" w14:textId="77777777" w:rsidR="00544461" w:rsidRPr="00544461" w:rsidRDefault="00544461" w:rsidP="00FC7104">
            <w:pPr>
              <w:spacing w:after="0"/>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Proj. Kanalizacja deszczowa – rów R-1</w:t>
            </w:r>
          </w:p>
        </w:tc>
        <w:tc>
          <w:tcPr>
            <w:tcW w:w="1000" w:type="pct"/>
            <w:vAlign w:val="center"/>
          </w:tcPr>
          <w:p w14:paraId="359C77AE" w14:textId="77777777" w:rsidR="00544461" w:rsidRPr="00544461" w:rsidRDefault="00544461" w:rsidP="00FC7104">
            <w:pPr>
              <w:spacing w:after="0"/>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pompownia</w:t>
            </w:r>
          </w:p>
        </w:tc>
        <w:tc>
          <w:tcPr>
            <w:tcW w:w="1022" w:type="pct"/>
            <w:vAlign w:val="center"/>
          </w:tcPr>
          <w:p w14:paraId="4EA81791" w14:textId="77777777" w:rsidR="00544461" w:rsidRPr="00544461" w:rsidRDefault="00544461" w:rsidP="00FC7104">
            <w:pPr>
              <w:spacing w:after="0"/>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otwarty szczelny</w:t>
            </w:r>
          </w:p>
        </w:tc>
      </w:tr>
      <w:tr w:rsidR="00544461" w:rsidRPr="00544461" w14:paraId="574950F3" w14:textId="77777777" w:rsidTr="00544461">
        <w:tc>
          <w:tcPr>
            <w:tcW w:w="637" w:type="pct"/>
            <w:vAlign w:val="center"/>
            <w:hideMark/>
          </w:tcPr>
          <w:p w14:paraId="1B9D9823" w14:textId="77777777" w:rsidR="00544461" w:rsidRPr="00544461" w:rsidRDefault="00544461" w:rsidP="00FC7104">
            <w:pPr>
              <w:spacing w:after="0"/>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ZB-5.1</w:t>
            </w:r>
          </w:p>
        </w:tc>
        <w:tc>
          <w:tcPr>
            <w:tcW w:w="854" w:type="pct"/>
            <w:gridSpan w:val="2"/>
            <w:vAlign w:val="center"/>
            <w:hideMark/>
          </w:tcPr>
          <w:p w14:paraId="07E23F40" w14:textId="77777777" w:rsidR="00544461" w:rsidRPr="00544461" w:rsidRDefault="00544461" w:rsidP="00FC7104">
            <w:pPr>
              <w:spacing w:after="0"/>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6+160</w:t>
            </w:r>
          </w:p>
        </w:tc>
        <w:tc>
          <w:tcPr>
            <w:tcW w:w="477" w:type="pct"/>
            <w:vAlign w:val="center"/>
          </w:tcPr>
          <w:p w14:paraId="0DA12723" w14:textId="77777777" w:rsidR="00544461" w:rsidRPr="00544461" w:rsidRDefault="00544461" w:rsidP="00FC7104">
            <w:pPr>
              <w:spacing w:after="0"/>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lewa</w:t>
            </w:r>
          </w:p>
        </w:tc>
        <w:tc>
          <w:tcPr>
            <w:tcW w:w="1010" w:type="pct"/>
            <w:vAlign w:val="center"/>
          </w:tcPr>
          <w:p w14:paraId="7A67159F" w14:textId="77777777" w:rsidR="00544461" w:rsidRPr="00544461" w:rsidRDefault="00544461" w:rsidP="00FC7104">
            <w:pPr>
              <w:spacing w:after="0"/>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 xml:space="preserve">Rzeka </w:t>
            </w:r>
            <w:proofErr w:type="spellStart"/>
            <w:r w:rsidRPr="00544461">
              <w:rPr>
                <w:rFonts w:ascii="Verdana" w:eastAsia="Times New Roman" w:hAnsi="Verdana" w:cs="Times New Roman"/>
                <w:i/>
                <w:iCs/>
                <w:color w:val="365F91" w:themeColor="accent1" w:themeShade="BF"/>
                <w:sz w:val="18"/>
                <w:szCs w:val="18"/>
                <w:lang w:eastAsia="pl-PL"/>
              </w:rPr>
              <w:t>Mrożyca</w:t>
            </w:r>
            <w:proofErr w:type="spellEnd"/>
          </w:p>
        </w:tc>
        <w:tc>
          <w:tcPr>
            <w:tcW w:w="1000" w:type="pct"/>
            <w:vAlign w:val="center"/>
          </w:tcPr>
          <w:p w14:paraId="5FB55F88" w14:textId="77777777" w:rsidR="00544461" w:rsidRPr="00544461" w:rsidRDefault="00544461" w:rsidP="00FC7104">
            <w:pPr>
              <w:spacing w:after="0"/>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grawitacja</w:t>
            </w:r>
          </w:p>
        </w:tc>
        <w:tc>
          <w:tcPr>
            <w:tcW w:w="1022" w:type="pct"/>
            <w:vAlign w:val="center"/>
          </w:tcPr>
          <w:p w14:paraId="4C1EDE77" w14:textId="77777777" w:rsidR="00544461" w:rsidRPr="00544461" w:rsidRDefault="00544461" w:rsidP="00FC7104">
            <w:pPr>
              <w:spacing w:after="0"/>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otwarty szczelny</w:t>
            </w:r>
          </w:p>
        </w:tc>
      </w:tr>
      <w:tr w:rsidR="00544461" w:rsidRPr="00544461" w14:paraId="6ED68F1C" w14:textId="77777777" w:rsidTr="00544461">
        <w:tc>
          <w:tcPr>
            <w:tcW w:w="637" w:type="pct"/>
            <w:vAlign w:val="center"/>
            <w:hideMark/>
          </w:tcPr>
          <w:p w14:paraId="32B34C53" w14:textId="77777777" w:rsidR="00544461" w:rsidRPr="00544461" w:rsidRDefault="00544461" w:rsidP="00FC7104">
            <w:pPr>
              <w:spacing w:after="0"/>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ZB-5.2</w:t>
            </w:r>
          </w:p>
        </w:tc>
        <w:tc>
          <w:tcPr>
            <w:tcW w:w="854" w:type="pct"/>
            <w:gridSpan w:val="2"/>
            <w:vAlign w:val="center"/>
            <w:hideMark/>
          </w:tcPr>
          <w:p w14:paraId="2383E206" w14:textId="77777777" w:rsidR="00544461" w:rsidRPr="00544461" w:rsidRDefault="00544461" w:rsidP="00FC7104">
            <w:pPr>
              <w:spacing w:after="0"/>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6+330</w:t>
            </w:r>
          </w:p>
        </w:tc>
        <w:tc>
          <w:tcPr>
            <w:tcW w:w="477" w:type="pct"/>
            <w:vAlign w:val="center"/>
          </w:tcPr>
          <w:p w14:paraId="1582B9CD" w14:textId="77777777" w:rsidR="00544461" w:rsidRPr="00544461" w:rsidRDefault="00544461" w:rsidP="00FC7104">
            <w:pPr>
              <w:spacing w:after="0"/>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prawa</w:t>
            </w:r>
          </w:p>
        </w:tc>
        <w:tc>
          <w:tcPr>
            <w:tcW w:w="1010" w:type="pct"/>
            <w:vAlign w:val="center"/>
          </w:tcPr>
          <w:p w14:paraId="531EBB19" w14:textId="77777777" w:rsidR="00544461" w:rsidRPr="00544461" w:rsidRDefault="00544461" w:rsidP="00FC7104">
            <w:pPr>
              <w:spacing w:after="0"/>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 xml:space="preserve">Rzeka </w:t>
            </w:r>
            <w:proofErr w:type="spellStart"/>
            <w:r w:rsidRPr="00544461">
              <w:rPr>
                <w:rFonts w:ascii="Verdana" w:eastAsia="Times New Roman" w:hAnsi="Verdana" w:cs="Times New Roman"/>
                <w:i/>
                <w:iCs/>
                <w:color w:val="365F91" w:themeColor="accent1" w:themeShade="BF"/>
                <w:sz w:val="18"/>
                <w:szCs w:val="18"/>
                <w:lang w:eastAsia="pl-PL"/>
              </w:rPr>
              <w:t>Mrożyca</w:t>
            </w:r>
            <w:proofErr w:type="spellEnd"/>
          </w:p>
        </w:tc>
        <w:tc>
          <w:tcPr>
            <w:tcW w:w="1000" w:type="pct"/>
            <w:vAlign w:val="center"/>
          </w:tcPr>
          <w:p w14:paraId="5CFC8ED0" w14:textId="77777777" w:rsidR="00544461" w:rsidRPr="00544461" w:rsidRDefault="00544461" w:rsidP="00FC7104">
            <w:pPr>
              <w:spacing w:after="0"/>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grawitacja</w:t>
            </w:r>
          </w:p>
        </w:tc>
        <w:tc>
          <w:tcPr>
            <w:tcW w:w="1022" w:type="pct"/>
            <w:vAlign w:val="center"/>
          </w:tcPr>
          <w:p w14:paraId="5FFFAE82" w14:textId="77777777" w:rsidR="00544461" w:rsidRPr="00544461" w:rsidRDefault="00544461" w:rsidP="00FC7104">
            <w:pPr>
              <w:spacing w:after="0"/>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otwarty szczelny</w:t>
            </w:r>
          </w:p>
        </w:tc>
      </w:tr>
      <w:tr w:rsidR="00544461" w:rsidRPr="00544461" w14:paraId="3D424EA6" w14:textId="77777777" w:rsidTr="00544461">
        <w:tc>
          <w:tcPr>
            <w:tcW w:w="637" w:type="pct"/>
            <w:vAlign w:val="center"/>
            <w:hideMark/>
          </w:tcPr>
          <w:p w14:paraId="383D15DD" w14:textId="77777777" w:rsidR="00544461" w:rsidRPr="00544461" w:rsidRDefault="00544461" w:rsidP="00FC7104">
            <w:pPr>
              <w:spacing w:after="0"/>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ZB-5.3</w:t>
            </w:r>
          </w:p>
        </w:tc>
        <w:tc>
          <w:tcPr>
            <w:tcW w:w="854" w:type="pct"/>
            <w:gridSpan w:val="2"/>
            <w:vAlign w:val="center"/>
            <w:hideMark/>
          </w:tcPr>
          <w:p w14:paraId="1A7CA052" w14:textId="77777777" w:rsidR="00544461" w:rsidRPr="00544461" w:rsidRDefault="00544461" w:rsidP="00FC7104">
            <w:pPr>
              <w:spacing w:after="0"/>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9+400</w:t>
            </w:r>
          </w:p>
        </w:tc>
        <w:tc>
          <w:tcPr>
            <w:tcW w:w="477" w:type="pct"/>
            <w:vAlign w:val="center"/>
          </w:tcPr>
          <w:p w14:paraId="3A1F25E2" w14:textId="77777777" w:rsidR="00544461" w:rsidRPr="00544461" w:rsidRDefault="00544461" w:rsidP="00FC7104">
            <w:pPr>
              <w:spacing w:after="0"/>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prawa</w:t>
            </w:r>
          </w:p>
        </w:tc>
        <w:tc>
          <w:tcPr>
            <w:tcW w:w="1010" w:type="pct"/>
            <w:vAlign w:val="center"/>
          </w:tcPr>
          <w:p w14:paraId="57FD1C80" w14:textId="77777777" w:rsidR="00544461" w:rsidRPr="00544461" w:rsidRDefault="00544461" w:rsidP="00FC7104">
            <w:pPr>
              <w:spacing w:after="0"/>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Rów drogowy DK72</w:t>
            </w:r>
          </w:p>
        </w:tc>
        <w:tc>
          <w:tcPr>
            <w:tcW w:w="1000" w:type="pct"/>
            <w:vAlign w:val="center"/>
          </w:tcPr>
          <w:p w14:paraId="243B4CB1" w14:textId="77777777" w:rsidR="00544461" w:rsidRPr="00544461" w:rsidRDefault="00544461" w:rsidP="00FC7104">
            <w:pPr>
              <w:spacing w:after="0"/>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grawitacja</w:t>
            </w:r>
          </w:p>
        </w:tc>
        <w:tc>
          <w:tcPr>
            <w:tcW w:w="1022" w:type="pct"/>
            <w:vAlign w:val="center"/>
          </w:tcPr>
          <w:p w14:paraId="11F9F540" w14:textId="77777777" w:rsidR="00544461" w:rsidRPr="00544461" w:rsidRDefault="00544461" w:rsidP="00FC7104">
            <w:pPr>
              <w:spacing w:after="0"/>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otwarty szczelny</w:t>
            </w:r>
          </w:p>
        </w:tc>
      </w:tr>
      <w:tr w:rsidR="00544461" w:rsidRPr="00544461" w14:paraId="48AEF598" w14:textId="77777777" w:rsidTr="00544461">
        <w:tc>
          <w:tcPr>
            <w:tcW w:w="637" w:type="pct"/>
            <w:vAlign w:val="center"/>
            <w:hideMark/>
          </w:tcPr>
          <w:p w14:paraId="33D00B33" w14:textId="77777777" w:rsidR="00544461" w:rsidRPr="00544461" w:rsidRDefault="00544461" w:rsidP="00FC7104">
            <w:pPr>
              <w:spacing w:after="0"/>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ZB-5.4</w:t>
            </w:r>
          </w:p>
        </w:tc>
        <w:tc>
          <w:tcPr>
            <w:tcW w:w="854" w:type="pct"/>
            <w:gridSpan w:val="2"/>
            <w:vAlign w:val="center"/>
            <w:hideMark/>
          </w:tcPr>
          <w:p w14:paraId="4F4A75A6" w14:textId="77777777" w:rsidR="00544461" w:rsidRPr="00544461" w:rsidRDefault="00544461" w:rsidP="00FC7104">
            <w:pPr>
              <w:spacing w:after="0"/>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11+450</w:t>
            </w:r>
          </w:p>
        </w:tc>
        <w:tc>
          <w:tcPr>
            <w:tcW w:w="477" w:type="pct"/>
            <w:vAlign w:val="center"/>
          </w:tcPr>
          <w:p w14:paraId="76903E23" w14:textId="77777777" w:rsidR="00544461" w:rsidRPr="00544461" w:rsidRDefault="00544461" w:rsidP="00FC7104">
            <w:pPr>
              <w:spacing w:after="0"/>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prawa</w:t>
            </w:r>
          </w:p>
        </w:tc>
        <w:tc>
          <w:tcPr>
            <w:tcW w:w="1010" w:type="pct"/>
            <w:vAlign w:val="center"/>
          </w:tcPr>
          <w:p w14:paraId="16ACC6F1" w14:textId="77777777" w:rsidR="00544461" w:rsidRPr="00544461" w:rsidRDefault="00544461" w:rsidP="00FC7104">
            <w:pPr>
              <w:spacing w:after="0"/>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CBN1</w:t>
            </w:r>
          </w:p>
        </w:tc>
        <w:tc>
          <w:tcPr>
            <w:tcW w:w="1000" w:type="pct"/>
            <w:vAlign w:val="center"/>
          </w:tcPr>
          <w:p w14:paraId="7D58D9B3" w14:textId="77777777" w:rsidR="00544461" w:rsidRPr="00544461" w:rsidRDefault="00544461" w:rsidP="00FC7104">
            <w:pPr>
              <w:spacing w:after="0"/>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grawitacja</w:t>
            </w:r>
          </w:p>
        </w:tc>
        <w:tc>
          <w:tcPr>
            <w:tcW w:w="1022" w:type="pct"/>
            <w:vAlign w:val="center"/>
          </w:tcPr>
          <w:p w14:paraId="54A4932D" w14:textId="77777777" w:rsidR="00544461" w:rsidRPr="00544461" w:rsidRDefault="00544461" w:rsidP="00FC7104">
            <w:pPr>
              <w:spacing w:after="0"/>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otwarty szczelny połączony z kompensacyjnym</w:t>
            </w:r>
          </w:p>
        </w:tc>
      </w:tr>
      <w:tr w:rsidR="00544461" w:rsidRPr="00544461" w14:paraId="17D54D8F" w14:textId="77777777" w:rsidTr="00544461">
        <w:tc>
          <w:tcPr>
            <w:tcW w:w="637" w:type="pct"/>
            <w:vAlign w:val="center"/>
            <w:hideMark/>
          </w:tcPr>
          <w:p w14:paraId="7B10B6A9" w14:textId="77777777" w:rsidR="00544461" w:rsidRPr="00544461" w:rsidRDefault="00544461" w:rsidP="00FC7104">
            <w:pPr>
              <w:spacing w:after="0"/>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ZB-5.5</w:t>
            </w:r>
          </w:p>
        </w:tc>
        <w:tc>
          <w:tcPr>
            <w:tcW w:w="854" w:type="pct"/>
            <w:gridSpan w:val="2"/>
            <w:vAlign w:val="center"/>
            <w:hideMark/>
          </w:tcPr>
          <w:p w14:paraId="4B3C678E" w14:textId="77777777" w:rsidR="00544461" w:rsidRPr="00544461" w:rsidRDefault="00544461" w:rsidP="00FC7104">
            <w:pPr>
              <w:spacing w:after="0"/>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12+000</w:t>
            </w:r>
          </w:p>
        </w:tc>
        <w:tc>
          <w:tcPr>
            <w:tcW w:w="477" w:type="pct"/>
            <w:vAlign w:val="center"/>
          </w:tcPr>
          <w:p w14:paraId="675D9DA8" w14:textId="77777777" w:rsidR="00544461" w:rsidRPr="00544461" w:rsidRDefault="00544461" w:rsidP="00FC7104">
            <w:pPr>
              <w:spacing w:after="0"/>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lewa</w:t>
            </w:r>
          </w:p>
        </w:tc>
        <w:tc>
          <w:tcPr>
            <w:tcW w:w="1010" w:type="pct"/>
            <w:vAlign w:val="center"/>
          </w:tcPr>
          <w:p w14:paraId="0D762587" w14:textId="77777777" w:rsidR="00544461" w:rsidRPr="00544461" w:rsidRDefault="00544461" w:rsidP="00FC7104">
            <w:pPr>
              <w:spacing w:after="0"/>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CBN2</w:t>
            </w:r>
          </w:p>
        </w:tc>
        <w:tc>
          <w:tcPr>
            <w:tcW w:w="1000" w:type="pct"/>
            <w:vAlign w:val="center"/>
          </w:tcPr>
          <w:p w14:paraId="088A6A50" w14:textId="77777777" w:rsidR="00544461" w:rsidRPr="00544461" w:rsidRDefault="00544461" w:rsidP="00FC7104">
            <w:pPr>
              <w:spacing w:after="0"/>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pompownia</w:t>
            </w:r>
          </w:p>
        </w:tc>
        <w:tc>
          <w:tcPr>
            <w:tcW w:w="1022" w:type="pct"/>
            <w:vAlign w:val="center"/>
          </w:tcPr>
          <w:p w14:paraId="411D305E" w14:textId="77777777" w:rsidR="00544461" w:rsidRPr="00544461" w:rsidRDefault="00544461" w:rsidP="00FC7104">
            <w:pPr>
              <w:spacing w:after="0"/>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otwarty szczelny</w:t>
            </w:r>
          </w:p>
        </w:tc>
      </w:tr>
      <w:tr w:rsidR="00544461" w:rsidRPr="00544461" w14:paraId="1020CC73" w14:textId="77777777" w:rsidTr="00544461">
        <w:tc>
          <w:tcPr>
            <w:tcW w:w="637" w:type="pct"/>
            <w:vAlign w:val="center"/>
            <w:hideMark/>
          </w:tcPr>
          <w:p w14:paraId="6D0D1E65" w14:textId="77777777" w:rsidR="00544461" w:rsidRPr="00544461" w:rsidRDefault="00544461" w:rsidP="00FC7104">
            <w:pPr>
              <w:spacing w:after="0"/>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ZB-5.6</w:t>
            </w:r>
          </w:p>
        </w:tc>
        <w:tc>
          <w:tcPr>
            <w:tcW w:w="854" w:type="pct"/>
            <w:gridSpan w:val="2"/>
            <w:vAlign w:val="center"/>
            <w:hideMark/>
          </w:tcPr>
          <w:p w14:paraId="2B53F26B" w14:textId="77777777" w:rsidR="00544461" w:rsidRPr="00544461" w:rsidRDefault="00544461" w:rsidP="00FC7104">
            <w:pPr>
              <w:spacing w:after="0"/>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12+250</w:t>
            </w:r>
          </w:p>
        </w:tc>
        <w:tc>
          <w:tcPr>
            <w:tcW w:w="477" w:type="pct"/>
            <w:vAlign w:val="center"/>
          </w:tcPr>
          <w:p w14:paraId="4E87B1BC" w14:textId="77777777" w:rsidR="00544461" w:rsidRPr="00544461" w:rsidRDefault="00544461" w:rsidP="00FC7104">
            <w:pPr>
              <w:spacing w:after="0"/>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lewa</w:t>
            </w:r>
          </w:p>
        </w:tc>
        <w:tc>
          <w:tcPr>
            <w:tcW w:w="1010" w:type="pct"/>
            <w:vAlign w:val="center"/>
          </w:tcPr>
          <w:p w14:paraId="46BA6259" w14:textId="77777777" w:rsidR="00544461" w:rsidRPr="00544461" w:rsidRDefault="00544461" w:rsidP="00FC7104">
            <w:pPr>
              <w:spacing w:after="0"/>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CBN2</w:t>
            </w:r>
          </w:p>
        </w:tc>
        <w:tc>
          <w:tcPr>
            <w:tcW w:w="1000" w:type="pct"/>
            <w:vAlign w:val="center"/>
          </w:tcPr>
          <w:p w14:paraId="775BBD21" w14:textId="77777777" w:rsidR="00544461" w:rsidRPr="00544461" w:rsidRDefault="00544461" w:rsidP="00FC7104">
            <w:pPr>
              <w:spacing w:after="0"/>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pompownia</w:t>
            </w:r>
          </w:p>
        </w:tc>
        <w:tc>
          <w:tcPr>
            <w:tcW w:w="1022" w:type="pct"/>
            <w:vAlign w:val="center"/>
          </w:tcPr>
          <w:p w14:paraId="1573A229" w14:textId="77777777" w:rsidR="00544461" w:rsidRPr="00544461" w:rsidRDefault="00544461" w:rsidP="00FC7104">
            <w:pPr>
              <w:spacing w:after="0"/>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otwarty szczelny</w:t>
            </w:r>
          </w:p>
        </w:tc>
      </w:tr>
      <w:tr w:rsidR="00544461" w:rsidRPr="00544461" w14:paraId="33793171" w14:textId="77777777" w:rsidTr="00544461">
        <w:tc>
          <w:tcPr>
            <w:tcW w:w="637" w:type="pct"/>
            <w:vAlign w:val="center"/>
            <w:hideMark/>
          </w:tcPr>
          <w:p w14:paraId="55500B2D" w14:textId="77777777" w:rsidR="00544461" w:rsidRPr="00544461" w:rsidRDefault="00544461" w:rsidP="00FC7104">
            <w:pPr>
              <w:spacing w:after="0"/>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ZB-5.7</w:t>
            </w:r>
          </w:p>
        </w:tc>
        <w:tc>
          <w:tcPr>
            <w:tcW w:w="854" w:type="pct"/>
            <w:gridSpan w:val="2"/>
            <w:vAlign w:val="center"/>
            <w:hideMark/>
          </w:tcPr>
          <w:p w14:paraId="7AC9AE69" w14:textId="77777777" w:rsidR="00544461" w:rsidRPr="00544461" w:rsidRDefault="00544461" w:rsidP="00FC7104">
            <w:pPr>
              <w:spacing w:after="0"/>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13+400</w:t>
            </w:r>
          </w:p>
        </w:tc>
        <w:tc>
          <w:tcPr>
            <w:tcW w:w="477" w:type="pct"/>
            <w:vAlign w:val="center"/>
          </w:tcPr>
          <w:p w14:paraId="2634F605" w14:textId="77777777" w:rsidR="00544461" w:rsidRPr="00544461" w:rsidRDefault="00544461" w:rsidP="00FC7104">
            <w:pPr>
              <w:spacing w:after="0"/>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prawa</w:t>
            </w:r>
          </w:p>
        </w:tc>
        <w:tc>
          <w:tcPr>
            <w:tcW w:w="1010" w:type="pct"/>
            <w:vAlign w:val="center"/>
          </w:tcPr>
          <w:p w14:paraId="58CEEBAA" w14:textId="77777777" w:rsidR="00544461" w:rsidRPr="00544461" w:rsidRDefault="00544461" w:rsidP="00FC7104">
            <w:pPr>
              <w:spacing w:after="0"/>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CB3</w:t>
            </w:r>
          </w:p>
        </w:tc>
        <w:tc>
          <w:tcPr>
            <w:tcW w:w="1000" w:type="pct"/>
            <w:vAlign w:val="center"/>
          </w:tcPr>
          <w:p w14:paraId="1533CE66" w14:textId="77777777" w:rsidR="00544461" w:rsidRPr="00544461" w:rsidRDefault="00544461" w:rsidP="00FC7104">
            <w:pPr>
              <w:spacing w:after="0"/>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grawitacja</w:t>
            </w:r>
          </w:p>
        </w:tc>
        <w:tc>
          <w:tcPr>
            <w:tcW w:w="1022" w:type="pct"/>
            <w:vAlign w:val="center"/>
          </w:tcPr>
          <w:p w14:paraId="7F81D945" w14:textId="77777777" w:rsidR="00544461" w:rsidRPr="00544461" w:rsidRDefault="00544461" w:rsidP="00FC7104">
            <w:pPr>
              <w:spacing w:after="0"/>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otwarty szczelny</w:t>
            </w:r>
          </w:p>
        </w:tc>
      </w:tr>
      <w:tr w:rsidR="00544461" w:rsidRPr="00544461" w14:paraId="6243B5C2" w14:textId="77777777" w:rsidTr="00544461">
        <w:tc>
          <w:tcPr>
            <w:tcW w:w="637" w:type="pct"/>
            <w:vAlign w:val="center"/>
          </w:tcPr>
          <w:p w14:paraId="4B6A7BD0" w14:textId="77777777" w:rsidR="00544461" w:rsidRPr="00544461" w:rsidRDefault="00544461" w:rsidP="00FC7104">
            <w:pPr>
              <w:spacing w:after="0"/>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ZB-5.8</w:t>
            </w:r>
          </w:p>
        </w:tc>
        <w:tc>
          <w:tcPr>
            <w:tcW w:w="854" w:type="pct"/>
            <w:gridSpan w:val="2"/>
            <w:vAlign w:val="center"/>
          </w:tcPr>
          <w:p w14:paraId="4F1CCA81" w14:textId="77777777" w:rsidR="00544461" w:rsidRPr="00544461" w:rsidRDefault="00544461" w:rsidP="00FC7104">
            <w:pPr>
              <w:spacing w:after="0"/>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0+300 (DP2917E)</w:t>
            </w:r>
          </w:p>
        </w:tc>
        <w:tc>
          <w:tcPr>
            <w:tcW w:w="477" w:type="pct"/>
            <w:vAlign w:val="center"/>
          </w:tcPr>
          <w:p w14:paraId="1E919EF1" w14:textId="77777777" w:rsidR="00544461" w:rsidRPr="00544461" w:rsidRDefault="00544461" w:rsidP="00FC7104">
            <w:pPr>
              <w:spacing w:after="0"/>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prawa</w:t>
            </w:r>
          </w:p>
        </w:tc>
        <w:tc>
          <w:tcPr>
            <w:tcW w:w="1010" w:type="pct"/>
            <w:vAlign w:val="center"/>
          </w:tcPr>
          <w:p w14:paraId="538B427D" w14:textId="77777777" w:rsidR="00544461" w:rsidRPr="00544461" w:rsidRDefault="00544461" w:rsidP="00FC7104">
            <w:pPr>
              <w:spacing w:after="0"/>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CBN1</w:t>
            </w:r>
          </w:p>
        </w:tc>
        <w:tc>
          <w:tcPr>
            <w:tcW w:w="1000" w:type="pct"/>
            <w:vAlign w:val="center"/>
          </w:tcPr>
          <w:p w14:paraId="2082A56E" w14:textId="77777777" w:rsidR="00544461" w:rsidRPr="00544461" w:rsidRDefault="00544461" w:rsidP="00FC7104">
            <w:pPr>
              <w:spacing w:after="0"/>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grawitacja</w:t>
            </w:r>
          </w:p>
        </w:tc>
        <w:tc>
          <w:tcPr>
            <w:tcW w:w="1022" w:type="pct"/>
            <w:vAlign w:val="center"/>
          </w:tcPr>
          <w:p w14:paraId="4F1135A4" w14:textId="77777777" w:rsidR="00544461" w:rsidRPr="00544461" w:rsidRDefault="00544461" w:rsidP="00FC7104">
            <w:pPr>
              <w:spacing w:after="0"/>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otwarty szczelny</w:t>
            </w:r>
          </w:p>
        </w:tc>
      </w:tr>
    </w:tbl>
    <w:p w14:paraId="5DFBCDF8" w14:textId="77777777" w:rsidR="007422BE" w:rsidRDefault="007422BE" w:rsidP="00544461">
      <w:pPr>
        <w:autoSpaceDE w:val="0"/>
        <w:autoSpaceDN w:val="0"/>
        <w:adjustRightInd w:val="0"/>
        <w:spacing w:before="120" w:after="120" w:line="276" w:lineRule="auto"/>
        <w:jc w:val="center"/>
        <w:rPr>
          <w:rFonts w:ascii="Verdana" w:hAnsi="Verdana" w:cstheme="minorHAnsi"/>
          <w:i/>
          <w:iCs/>
          <w:color w:val="365F91" w:themeColor="accent1" w:themeShade="BF"/>
          <w:sz w:val="20"/>
          <w:szCs w:val="20"/>
        </w:rPr>
      </w:pPr>
      <w:bookmarkStart w:id="5" w:name="_Toc197935781"/>
    </w:p>
    <w:p w14:paraId="6487072B" w14:textId="49730E63" w:rsidR="00544461" w:rsidRPr="00544461" w:rsidRDefault="00544461" w:rsidP="00544461">
      <w:pPr>
        <w:autoSpaceDE w:val="0"/>
        <w:autoSpaceDN w:val="0"/>
        <w:adjustRightInd w:val="0"/>
        <w:spacing w:before="120" w:after="120" w:line="276" w:lineRule="auto"/>
        <w:jc w:val="center"/>
        <w:rPr>
          <w:rFonts w:ascii="Verdana" w:hAnsi="Verdana" w:cstheme="minorHAnsi"/>
          <w:i/>
          <w:iCs/>
          <w:color w:val="365F91" w:themeColor="accent1" w:themeShade="BF"/>
          <w:sz w:val="20"/>
          <w:szCs w:val="20"/>
        </w:rPr>
      </w:pPr>
      <w:r w:rsidRPr="00544461">
        <w:rPr>
          <w:rFonts w:ascii="Verdana" w:hAnsi="Verdana" w:cstheme="minorHAnsi"/>
          <w:i/>
          <w:iCs/>
          <w:color w:val="365F91" w:themeColor="accent1" w:themeShade="BF"/>
          <w:sz w:val="20"/>
          <w:szCs w:val="20"/>
        </w:rPr>
        <w:t>Tab. 2.10 Zestawienie zlewni – wariant W1</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894"/>
        <w:gridCol w:w="1216"/>
        <w:gridCol w:w="899"/>
        <w:gridCol w:w="935"/>
        <w:gridCol w:w="779"/>
        <w:gridCol w:w="1151"/>
        <w:gridCol w:w="935"/>
        <w:gridCol w:w="776"/>
        <w:gridCol w:w="701"/>
        <w:gridCol w:w="776"/>
      </w:tblGrid>
      <w:tr w:rsidR="00544461" w:rsidRPr="00544461" w14:paraId="1E855461" w14:textId="77777777" w:rsidTr="00420DEE">
        <w:trPr>
          <w:trHeight w:val="2335"/>
          <w:tblHeader/>
        </w:trPr>
        <w:tc>
          <w:tcPr>
            <w:tcW w:w="493" w:type="pct"/>
            <w:shd w:val="clear" w:color="auto" w:fill="D9D9D9"/>
            <w:noWrap/>
            <w:vAlign w:val="center"/>
            <w:hideMark/>
          </w:tcPr>
          <w:p w14:paraId="2B2AEF90" w14:textId="77777777" w:rsidR="00544461" w:rsidRPr="00544461" w:rsidRDefault="00544461" w:rsidP="00FC7104">
            <w:pPr>
              <w:spacing w:after="0" w:line="240" w:lineRule="auto"/>
              <w:jc w:val="center"/>
              <w:rPr>
                <w:rFonts w:ascii="Verdana" w:eastAsia="Times New Roman" w:hAnsi="Verdana" w:cs="Arial"/>
                <w:b/>
                <w:bCs/>
                <w:i/>
                <w:iCs/>
                <w:color w:val="365F91" w:themeColor="accent1" w:themeShade="BF"/>
                <w:sz w:val="18"/>
                <w:szCs w:val="18"/>
                <w:lang w:eastAsia="pl-PL"/>
              </w:rPr>
            </w:pPr>
            <w:r w:rsidRPr="00544461">
              <w:rPr>
                <w:rFonts w:ascii="Verdana" w:eastAsia="Times New Roman" w:hAnsi="Verdana" w:cs="Arial"/>
                <w:b/>
                <w:bCs/>
                <w:i/>
                <w:iCs/>
                <w:color w:val="365F91" w:themeColor="accent1" w:themeShade="BF"/>
                <w:sz w:val="18"/>
                <w:szCs w:val="18"/>
                <w:lang w:eastAsia="pl-PL"/>
              </w:rPr>
              <w:t xml:space="preserve">Nr </w:t>
            </w:r>
          </w:p>
          <w:p w14:paraId="29353337" w14:textId="77777777" w:rsidR="00544461" w:rsidRPr="00544461" w:rsidRDefault="00544461" w:rsidP="00FC7104">
            <w:pPr>
              <w:spacing w:after="0" w:line="240" w:lineRule="auto"/>
              <w:jc w:val="center"/>
              <w:rPr>
                <w:rFonts w:ascii="Verdana" w:eastAsia="Times New Roman" w:hAnsi="Verdana" w:cs="Arial"/>
                <w:b/>
                <w:bCs/>
                <w:i/>
                <w:iCs/>
                <w:color w:val="365F91" w:themeColor="accent1" w:themeShade="BF"/>
                <w:sz w:val="18"/>
                <w:szCs w:val="18"/>
                <w:lang w:eastAsia="pl-PL"/>
              </w:rPr>
            </w:pPr>
            <w:r w:rsidRPr="00544461">
              <w:rPr>
                <w:rFonts w:ascii="Verdana" w:eastAsia="Times New Roman" w:hAnsi="Verdana" w:cs="Arial"/>
                <w:b/>
                <w:bCs/>
                <w:i/>
                <w:iCs/>
                <w:color w:val="365F91" w:themeColor="accent1" w:themeShade="BF"/>
                <w:sz w:val="18"/>
                <w:szCs w:val="18"/>
                <w:lang w:eastAsia="pl-PL"/>
              </w:rPr>
              <w:t>zlewni</w:t>
            </w:r>
          </w:p>
        </w:tc>
        <w:tc>
          <w:tcPr>
            <w:tcW w:w="671" w:type="pct"/>
            <w:shd w:val="clear" w:color="auto" w:fill="D9D9D9"/>
            <w:vAlign w:val="center"/>
            <w:hideMark/>
          </w:tcPr>
          <w:p w14:paraId="78FA9EE4" w14:textId="77777777" w:rsidR="00544461" w:rsidRPr="00544461" w:rsidRDefault="00544461" w:rsidP="00FC7104">
            <w:pPr>
              <w:spacing w:after="0" w:line="240" w:lineRule="auto"/>
              <w:jc w:val="center"/>
              <w:rPr>
                <w:rFonts w:ascii="Verdana" w:eastAsia="Times New Roman" w:hAnsi="Verdana" w:cs="Arial"/>
                <w:b/>
                <w:bCs/>
                <w:i/>
                <w:iCs/>
                <w:color w:val="365F91" w:themeColor="accent1" w:themeShade="BF"/>
                <w:sz w:val="18"/>
                <w:szCs w:val="18"/>
                <w:lang w:eastAsia="pl-PL"/>
              </w:rPr>
            </w:pPr>
            <w:r w:rsidRPr="00544461">
              <w:rPr>
                <w:rFonts w:ascii="Verdana" w:eastAsia="Times New Roman" w:hAnsi="Verdana" w:cs="Arial"/>
                <w:b/>
                <w:bCs/>
                <w:i/>
                <w:iCs/>
                <w:color w:val="365F91" w:themeColor="accent1" w:themeShade="BF"/>
                <w:sz w:val="18"/>
                <w:szCs w:val="18"/>
                <w:lang w:eastAsia="pl-PL"/>
              </w:rPr>
              <w:t>Nazwa zbiornika</w:t>
            </w:r>
          </w:p>
        </w:tc>
        <w:tc>
          <w:tcPr>
            <w:tcW w:w="496" w:type="pct"/>
            <w:shd w:val="clear" w:color="auto" w:fill="D9D9D9"/>
            <w:textDirection w:val="btLr"/>
            <w:vAlign w:val="center"/>
            <w:hideMark/>
          </w:tcPr>
          <w:p w14:paraId="41AE8FD5" w14:textId="77777777" w:rsidR="00544461" w:rsidRPr="00544461" w:rsidRDefault="00544461" w:rsidP="00FC7104">
            <w:pPr>
              <w:spacing w:after="0" w:line="240" w:lineRule="auto"/>
              <w:jc w:val="center"/>
              <w:rPr>
                <w:rFonts w:ascii="Verdana" w:eastAsia="Times New Roman" w:hAnsi="Verdana" w:cs="Arial"/>
                <w:b/>
                <w:bCs/>
                <w:i/>
                <w:iCs/>
                <w:color w:val="365F91" w:themeColor="accent1" w:themeShade="BF"/>
                <w:sz w:val="18"/>
                <w:szCs w:val="18"/>
                <w:lang w:eastAsia="pl-PL"/>
              </w:rPr>
            </w:pPr>
            <w:r w:rsidRPr="00544461">
              <w:rPr>
                <w:rFonts w:ascii="Verdana" w:eastAsia="Times New Roman" w:hAnsi="Verdana" w:cs="Arial"/>
                <w:b/>
                <w:bCs/>
                <w:i/>
                <w:iCs/>
                <w:color w:val="365F91" w:themeColor="accent1" w:themeShade="BF"/>
                <w:sz w:val="18"/>
                <w:szCs w:val="18"/>
                <w:lang w:eastAsia="pl-PL"/>
              </w:rPr>
              <w:t>Powierzchnia zlewni</w:t>
            </w:r>
            <w:r w:rsidRPr="00544461">
              <w:rPr>
                <w:rFonts w:ascii="Verdana" w:eastAsia="Times New Roman" w:hAnsi="Verdana" w:cs="Arial"/>
                <w:b/>
                <w:bCs/>
                <w:i/>
                <w:iCs/>
                <w:color w:val="365F91" w:themeColor="accent1" w:themeShade="BF"/>
                <w:sz w:val="18"/>
                <w:szCs w:val="18"/>
                <w:lang w:eastAsia="pl-PL"/>
              </w:rPr>
              <w:br/>
              <w:t xml:space="preserve"> rzeczywistej</w:t>
            </w:r>
          </w:p>
        </w:tc>
        <w:tc>
          <w:tcPr>
            <w:tcW w:w="516" w:type="pct"/>
            <w:shd w:val="clear" w:color="auto" w:fill="D9D9D9"/>
            <w:textDirection w:val="btLr"/>
            <w:vAlign w:val="center"/>
          </w:tcPr>
          <w:p w14:paraId="60D0B3B8" w14:textId="77777777" w:rsidR="00544461" w:rsidRPr="00544461" w:rsidRDefault="00544461" w:rsidP="00FC7104">
            <w:pPr>
              <w:spacing w:after="0" w:line="240" w:lineRule="auto"/>
              <w:jc w:val="center"/>
              <w:rPr>
                <w:rFonts w:ascii="Verdana" w:eastAsia="Times New Roman" w:hAnsi="Verdana" w:cs="Arial"/>
                <w:b/>
                <w:bCs/>
                <w:i/>
                <w:iCs/>
                <w:color w:val="365F91" w:themeColor="accent1" w:themeShade="BF"/>
                <w:sz w:val="18"/>
                <w:szCs w:val="18"/>
                <w:lang w:eastAsia="pl-PL"/>
              </w:rPr>
            </w:pPr>
            <w:r w:rsidRPr="00544461">
              <w:rPr>
                <w:rFonts w:ascii="Verdana" w:eastAsia="Times New Roman" w:hAnsi="Verdana" w:cs="Arial"/>
                <w:b/>
                <w:bCs/>
                <w:i/>
                <w:iCs/>
                <w:color w:val="365F91" w:themeColor="accent1" w:themeShade="BF"/>
                <w:sz w:val="18"/>
                <w:szCs w:val="18"/>
                <w:lang w:eastAsia="pl-PL"/>
              </w:rPr>
              <w:t>Powierzchnia zlewni</w:t>
            </w:r>
            <w:r w:rsidRPr="00544461">
              <w:rPr>
                <w:rFonts w:ascii="Verdana" w:eastAsia="Times New Roman" w:hAnsi="Verdana" w:cs="Arial"/>
                <w:b/>
                <w:bCs/>
                <w:i/>
                <w:iCs/>
                <w:color w:val="365F91" w:themeColor="accent1" w:themeShade="BF"/>
                <w:sz w:val="18"/>
                <w:szCs w:val="18"/>
                <w:lang w:eastAsia="pl-PL"/>
              </w:rPr>
              <w:br/>
              <w:t xml:space="preserve"> rzeczywistej utwardzonej</w:t>
            </w:r>
          </w:p>
        </w:tc>
        <w:tc>
          <w:tcPr>
            <w:tcW w:w="430" w:type="pct"/>
            <w:shd w:val="clear" w:color="auto" w:fill="D9D9D9"/>
            <w:textDirection w:val="btLr"/>
            <w:vAlign w:val="center"/>
            <w:hideMark/>
          </w:tcPr>
          <w:p w14:paraId="418B95C6" w14:textId="77777777" w:rsidR="00544461" w:rsidRPr="00544461" w:rsidRDefault="00544461" w:rsidP="00FC7104">
            <w:pPr>
              <w:spacing w:after="0" w:line="240" w:lineRule="auto"/>
              <w:jc w:val="center"/>
              <w:rPr>
                <w:rFonts w:ascii="Verdana" w:eastAsia="Times New Roman" w:hAnsi="Verdana" w:cs="Arial"/>
                <w:b/>
                <w:bCs/>
                <w:i/>
                <w:iCs/>
                <w:color w:val="365F91" w:themeColor="accent1" w:themeShade="BF"/>
                <w:sz w:val="18"/>
                <w:szCs w:val="18"/>
                <w:lang w:eastAsia="pl-PL"/>
              </w:rPr>
            </w:pPr>
            <w:r w:rsidRPr="00544461">
              <w:rPr>
                <w:rFonts w:ascii="Verdana" w:eastAsia="Times New Roman" w:hAnsi="Verdana" w:cs="Arial"/>
                <w:b/>
                <w:bCs/>
                <w:i/>
                <w:iCs/>
                <w:color w:val="365F91" w:themeColor="accent1" w:themeShade="BF"/>
                <w:sz w:val="18"/>
                <w:szCs w:val="18"/>
                <w:lang w:eastAsia="pl-PL"/>
              </w:rPr>
              <w:t>Powierzchnia zlewni</w:t>
            </w:r>
            <w:r w:rsidRPr="00544461">
              <w:rPr>
                <w:rFonts w:ascii="Verdana" w:eastAsia="Times New Roman" w:hAnsi="Verdana" w:cs="Arial"/>
                <w:b/>
                <w:bCs/>
                <w:i/>
                <w:iCs/>
                <w:color w:val="365F91" w:themeColor="accent1" w:themeShade="BF"/>
                <w:sz w:val="18"/>
                <w:szCs w:val="18"/>
                <w:lang w:eastAsia="pl-PL"/>
              </w:rPr>
              <w:br/>
              <w:t>zredukowanej</w:t>
            </w:r>
          </w:p>
        </w:tc>
        <w:tc>
          <w:tcPr>
            <w:tcW w:w="635" w:type="pct"/>
            <w:shd w:val="clear" w:color="auto" w:fill="D9D9D9"/>
            <w:textDirection w:val="btLr"/>
          </w:tcPr>
          <w:p w14:paraId="22FDB768" w14:textId="77777777" w:rsidR="00544461" w:rsidRPr="00544461" w:rsidRDefault="00544461" w:rsidP="00FC7104">
            <w:pPr>
              <w:spacing w:after="0" w:line="240" w:lineRule="auto"/>
              <w:jc w:val="center"/>
              <w:rPr>
                <w:rFonts w:ascii="Verdana" w:eastAsia="Times New Roman" w:hAnsi="Verdana" w:cs="Arial"/>
                <w:b/>
                <w:bCs/>
                <w:i/>
                <w:iCs/>
                <w:color w:val="365F91" w:themeColor="accent1" w:themeShade="BF"/>
                <w:sz w:val="18"/>
                <w:szCs w:val="18"/>
                <w:lang w:eastAsia="pl-PL"/>
              </w:rPr>
            </w:pPr>
            <w:r w:rsidRPr="00544461">
              <w:rPr>
                <w:rFonts w:ascii="Verdana" w:eastAsia="Times New Roman" w:hAnsi="Verdana" w:cs="Arial"/>
                <w:b/>
                <w:bCs/>
                <w:i/>
                <w:iCs/>
                <w:color w:val="365F91" w:themeColor="accent1" w:themeShade="BF"/>
                <w:sz w:val="18"/>
                <w:szCs w:val="18"/>
                <w:lang w:eastAsia="pl-PL"/>
              </w:rPr>
              <w:t>Ilość wody zlewni</w:t>
            </w:r>
          </w:p>
        </w:tc>
        <w:tc>
          <w:tcPr>
            <w:tcW w:w="516" w:type="pct"/>
            <w:shd w:val="clear" w:color="auto" w:fill="D9D9D9"/>
            <w:textDirection w:val="btLr"/>
          </w:tcPr>
          <w:p w14:paraId="7A71C886" w14:textId="77777777" w:rsidR="00544461" w:rsidRPr="00544461" w:rsidRDefault="00544461" w:rsidP="00FC7104">
            <w:pPr>
              <w:spacing w:after="0" w:line="240" w:lineRule="auto"/>
              <w:jc w:val="center"/>
              <w:rPr>
                <w:rFonts w:ascii="Verdana" w:eastAsia="Times New Roman" w:hAnsi="Verdana" w:cs="Arial"/>
                <w:b/>
                <w:bCs/>
                <w:i/>
                <w:iCs/>
                <w:color w:val="365F91" w:themeColor="accent1" w:themeShade="BF"/>
                <w:sz w:val="18"/>
                <w:szCs w:val="18"/>
                <w:lang w:eastAsia="pl-PL"/>
              </w:rPr>
            </w:pPr>
            <w:r w:rsidRPr="00544461">
              <w:rPr>
                <w:rFonts w:ascii="Verdana" w:eastAsia="Times New Roman" w:hAnsi="Verdana" w:cs="Arial"/>
                <w:b/>
                <w:bCs/>
                <w:i/>
                <w:iCs/>
                <w:color w:val="365F91" w:themeColor="accent1" w:themeShade="BF"/>
                <w:sz w:val="18"/>
                <w:szCs w:val="18"/>
                <w:lang w:eastAsia="pl-PL"/>
              </w:rPr>
              <w:t>Objętość retencyjna zbiornika(około)</w:t>
            </w:r>
          </w:p>
        </w:tc>
        <w:tc>
          <w:tcPr>
            <w:tcW w:w="428" w:type="pct"/>
            <w:shd w:val="clear" w:color="auto" w:fill="D9D9D9"/>
            <w:textDirection w:val="btLr"/>
          </w:tcPr>
          <w:p w14:paraId="7A26C246" w14:textId="77777777" w:rsidR="00544461" w:rsidRPr="00544461" w:rsidRDefault="00544461" w:rsidP="00FC7104">
            <w:pPr>
              <w:spacing w:after="0" w:line="240" w:lineRule="auto"/>
              <w:jc w:val="center"/>
              <w:rPr>
                <w:rFonts w:ascii="Verdana" w:eastAsia="Times New Roman" w:hAnsi="Verdana" w:cs="Arial"/>
                <w:b/>
                <w:bCs/>
                <w:i/>
                <w:iCs/>
                <w:color w:val="365F91" w:themeColor="accent1" w:themeShade="BF"/>
                <w:sz w:val="18"/>
                <w:szCs w:val="18"/>
                <w:lang w:eastAsia="pl-PL"/>
              </w:rPr>
            </w:pPr>
            <w:r w:rsidRPr="00544461">
              <w:rPr>
                <w:rFonts w:ascii="Verdana" w:eastAsia="Times New Roman" w:hAnsi="Verdana" w:cs="Arial"/>
                <w:b/>
                <w:bCs/>
                <w:i/>
                <w:iCs/>
                <w:color w:val="365F91" w:themeColor="accent1" w:themeShade="BF"/>
                <w:sz w:val="18"/>
                <w:szCs w:val="18"/>
                <w:lang w:eastAsia="pl-PL"/>
              </w:rPr>
              <w:t>Obliczeniowy dławiony odpływ ze zbiornika</w:t>
            </w:r>
          </w:p>
        </w:tc>
        <w:tc>
          <w:tcPr>
            <w:tcW w:w="387" w:type="pct"/>
            <w:shd w:val="clear" w:color="auto" w:fill="D9D9D9"/>
            <w:textDirection w:val="btLr"/>
            <w:vAlign w:val="center"/>
          </w:tcPr>
          <w:p w14:paraId="3BF7F28A" w14:textId="77777777" w:rsidR="00544461" w:rsidRPr="00544461" w:rsidRDefault="00544461" w:rsidP="00FC7104">
            <w:pPr>
              <w:spacing w:after="0" w:line="240" w:lineRule="auto"/>
              <w:jc w:val="center"/>
              <w:rPr>
                <w:rFonts w:ascii="Verdana" w:eastAsia="Times New Roman" w:hAnsi="Verdana" w:cs="Arial"/>
                <w:b/>
                <w:bCs/>
                <w:i/>
                <w:iCs/>
                <w:color w:val="365F91" w:themeColor="accent1" w:themeShade="BF"/>
                <w:sz w:val="18"/>
                <w:szCs w:val="18"/>
                <w:lang w:eastAsia="pl-PL"/>
              </w:rPr>
            </w:pPr>
            <w:r w:rsidRPr="00544461">
              <w:rPr>
                <w:rFonts w:ascii="Verdana" w:eastAsia="Times New Roman" w:hAnsi="Verdana" w:cs="Arial"/>
                <w:b/>
                <w:bCs/>
                <w:i/>
                <w:iCs/>
                <w:color w:val="365F91" w:themeColor="accent1" w:themeShade="BF"/>
                <w:sz w:val="18"/>
                <w:szCs w:val="18"/>
                <w:lang w:eastAsia="pl-PL"/>
              </w:rPr>
              <w:t>Czas opróżniania zbiornika</w:t>
            </w:r>
          </w:p>
        </w:tc>
        <w:tc>
          <w:tcPr>
            <w:tcW w:w="428" w:type="pct"/>
            <w:shd w:val="clear" w:color="auto" w:fill="D9D9D9"/>
            <w:textDirection w:val="btLr"/>
          </w:tcPr>
          <w:p w14:paraId="32205C65" w14:textId="77777777" w:rsidR="00544461" w:rsidRPr="00544461" w:rsidRDefault="00544461" w:rsidP="00FC7104">
            <w:pPr>
              <w:spacing w:after="0" w:line="240" w:lineRule="auto"/>
              <w:jc w:val="center"/>
              <w:rPr>
                <w:rFonts w:ascii="Verdana" w:eastAsia="Times New Roman" w:hAnsi="Verdana" w:cs="Arial"/>
                <w:b/>
                <w:bCs/>
                <w:i/>
                <w:iCs/>
                <w:color w:val="365F91" w:themeColor="accent1" w:themeShade="BF"/>
                <w:sz w:val="18"/>
                <w:szCs w:val="18"/>
                <w:lang w:eastAsia="pl-PL"/>
              </w:rPr>
            </w:pPr>
            <w:r w:rsidRPr="00544461">
              <w:rPr>
                <w:rFonts w:ascii="Verdana" w:eastAsia="Times New Roman" w:hAnsi="Verdana" w:cs="Arial"/>
                <w:b/>
                <w:bCs/>
                <w:i/>
                <w:iCs/>
                <w:color w:val="365F91" w:themeColor="accent1" w:themeShade="BF"/>
                <w:sz w:val="18"/>
                <w:szCs w:val="18"/>
                <w:lang w:eastAsia="pl-PL"/>
              </w:rPr>
              <w:t>założona głębokość czynna zbiornika</w:t>
            </w:r>
          </w:p>
        </w:tc>
      </w:tr>
      <w:tr w:rsidR="00544461" w:rsidRPr="00544461" w14:paraId="42BAD4A9" w14:textId="77777777" w:rsidTr="00420DEE">
        <w:trPr>
          <w:trHeight w:val="265"/>
          <w:tblHeader/>
        </w:trPr>
        <w:tc>
          <w:tcPr>
            <w:tcW w:w="493" w:type="pct"/>
            <w:shd w:val="clear" w:color="auto" w:fill="D9D9D9"/>
            <w:noWrap/>
            <w:vAlign w:val="center"/>
            <w:hideMark/>
          </w:tcPr>
          <w:p w14:paraId="7C02BDDD" w14:textId="77777777" w:rsidR="00544461" w:rsidRPr="00544461" w:rsidRDefault="00544461" w:rsidP="00FC7104">
            <w:pPr>
              <w:spacing w:after="0" w:line="240" w:lineRule="auto"/>
              <w:jc w:val="center"/>
              <w:rPr>
                <w:rFonts w:ascii="Verdana" w:eastAsia="Times New Roman" w:hAnsi="Verdana" w:cs="Arial"/>
                <w:i/>
                <w:iCs/>
                <w:color w:val="365F91" w:themeColor="accent1" w:themeShade="BF"/>
                <w:sz w:val="18"/>
                <w:szCs w:val="18"/>
                <w:lang w:eastAsia="pl-PL"/>
              </w:rPr>
            </w:pPr>
            <w:r w:rsidRPr="00544461">
              <w:rPr>
                <w:rFonts w:ascii="Verdana" w:eastAsia="Times New Roman" w:hAnsi="Verdana" w:cs="Arial"/>
                <w:i/>
                <w:iCs/>
                <w:color w:val="365F91" w:themeColor="accent1" w:themeShade="BF"/>
                <w:sz w:val="18"/>
                <w:szCs w:val="18"/>
                <w:lang w:eastAsia="pl-PL"/>
              </w:rPr>
              <w:t>[-]</w:t>
            </w:r>
          </w:p>
        </w:tc>
        <w:tc>
          <w:tcPr>
            <w:tcW w:w="671" w:type="pct"/>
            <w:shd w:val="clear" w:color="auto" w:fill="D9D9D9"/>
            <w:vAlign w:val="center"/>
            <w:hideMark/>
          </w:tcPr>
          <w:p w14:paraId="103AC312" w14:textId="77777777" w:rsidR="00544461" w:rsidRPr="00544461" w:rsidRDefault="00544461" w:rsidP="00FC7104">
            <w:pPr>
              <w:spacing w:after="0" w:line="240" w:lineRule="auto"/>
              <w:jc w:val="center"/>
              <w:rPr>
                <w:rFonts w:ascii="Verdana" w:eastAsia="Times New Roman" w:hAnsi="Verdana" w:cs="Arial"/>
                <w:i/>
                <w:iCs/>
                <w:color w:val="365F91" w:themeColor="accent1" w:themeShade="BF"/>
                <w:sz w:val="18"/>
                <w:szCs w:val="18"/>
                <w:lang w:eastAsia="pl-PL"/>
              </w:rPr>
            </w:pPr>
            <w:r w:rsidRPr="00544461">
              <w:rPr>
                <w:rFonts w:ascii="Verdana" w:eastAsia="Times New Roman" w:hAnsi="Verdana" w:cs="Arial"/>
                <w:i/>
                <w:iCs/>
                <w:color w:val="365F91" w:themeColor="accent1" w:themeShade="BF"/>
                <w:sz w:val="18"/>
                <w:szCs w:val="18"/>
                <w:lang w:eastAsia="pl-PL"/>
              </w:rPr>
              <w:t>[-]</w:t>
            </w:r>
          </w:p>
        </w:tc>
        <w:tc>
          <w:tcPr>
            <w:tcW w:w="496" w:type="pct"/>
            <w:shd w:val="clear" w:color="auto" w:fill="D9D9D9"/>
            <w:vAlign w:val="center"/>
            <w:hideMark/>
          </w:tcPr>
          <w:p w14:paraId="395A3FB7" w14:textId="77777777" w:rsidR="00544461" w:rsidRPr="00544461" w:rsidRDefault="00544461" w:rsidP="00FC7104">
            <w:pPr>
              <w:spacing w:after="0" w:line="240" w:lineRule="auto"/>
              <w:jc w:val="center"/>
              <w:rPr>
                <w:rFonts w:ascii="Verdana" w:eastAsia="Times New Roman" w:hAnsi="Verdana" w:cs="Arial"/>
                <w:i/>
                <w:iCs/>
                <w:color w:val="365F91" w:themeColor="accent1" w:themeShade="BF"/>
                <w:sz w:val="18"/>
                <w:szCs w:val="18"/>
                <w:lang w:eastAsia="pl-PL"/>
              </w:rPr>
            </w:pPr>
            <w:r w:rsidRPr="00544461">
              <w:rPr>
                <w:rFonts w:ascii="Verdana" w:eastAsia="Times New Roman" w:hAnsi="Verdana" w:cs="Arial"/>
                <w:i/>
                <w:iCs/>
                <w:color w:val="365F91" w:themeColor="accent1" w:themeShade="BF"/>
                <w:sz w:val="18"/>
                <w:szCs w:val="18"/>
                <w:lang w:eastAsia="pl-PL"/>
              </w:rPr>
              <w:t>[ha]</w:t>
            </w:r>
          </w:p>
        </w:tc>
        <w:tc>
          <w:tcPr>
            <w:tcW w:w="516" w:type="pct"/>
            <w:shd w:val="clear" w:color="auto" w:fill="D9D9D9"/>
          </w:tcPr>
          <w:p w14:paraId="564B0F78" w14:textId="77777777" w:rsidR="00544461" w:rsidRPr="00544461" w:rsidRDefault="00544461" w:rsidP="00FC7104">
            <w:pPr>
              <w:spacing w:after="0" w:line="240" w:lineRule="auto"/>
              <w:jc w:val="center"/>
              <w:rPr>
                <w:rFonts w:ascii="Verdana" w:eastAsia="Times New Roman" w:hAnsi="Verdana" w:cs="Arial"/>
                <w:i/>
                <w:iCs/>
                <w:color w:val="365F91" w:themeColor="accent1" w:themeShade="BF"/>
                <w:sz w:val="18"/>
                <w:szCs w:val="18"/>
                <w:lang w:eastAsia="pl-PL"/>
              </w:rPr>
            </w:pPr>
            <w:r w:rsidRPr="00544461">
              <w:rPr>
                <w:rFonts w:ascii="Verdana" w:eastAsia="Times New Roman" w:hAnsi="Verdana" w:cs="Arial"/>
                <w:i/>
                <w:iCs/>
                <w:color w:val="365F91" w:themeColor="accent1" w:themeShade="BF"/>
                <w:sz w:val="18"/>
                <w:szCs w:val="18"/>
                <w:lang w:eastAsia="pl-PL"/>
              </w:rPr>
              <w:t>[ha]</w:t>
            </w:r>
          </w:p>
        </w:tc>
        <w:tc>
          <w:tcPr>
            <w:tcW w:w="430" w:type="pct"/>
            <w:shd w:val="clear" w:color="auto" w:fill="D9D9D9"/>
            <w:vAlign w:val="center"/>
            <w:hideMark/>
          </w:tcPr>
          <w:p w14:paraId="189D4D15" w14:textId="77777777" w:rsidR="00544461" w:rsidRPr="00544461" w:rsidRDefault="00544461" w:rsidP="00FC7104">
            <w:pPr>
              <w:spacing w:after="0" w:line="240" w:lineRule="auto"/>
              <w:jc w:val="center"/>
              <w:rPr>
                <w:rFonts w:ascii="Verdana" w:eastAsia="Times New Roman" w:hAnsi="Verdana" w:cs="Arial"/>
                <w:i/>
                <w:iCs/>
                <w:color w:val="365F91" w:themeColor="accent1" w:themeShade="BF"/>
                <w:sz w:val="18"/>
                <w:szCs w:val="18"/>
                <w:lang w:eastAsia="pl-PL"/>
              </w:rPr>
            </w:pPr>
            <w:r w:rsidRPr="00544461">
              <w:rPr>
                <w:rFonts w:ascii="Verdana" w:eastAsia="Times New Roman" w:hAnsi="Verdana" w:cs="Arial"/>
                <w:i/>
                <w:iCs/>
                <w:color w:val="365F91" w:themeColor="accent1" w:themeShade="BF"/>
                <w:sz w:val="18"/>
                <w:szCs w:val="18"/>
                <w:lang w:eastAsia="pl-PL"/>
              </w:rPr>
              <w:t>[ha]</w:t>
            </w:r>
          </w:p>
        </w:tc>
        <w:tc>
          <w:tcPr>
            <w:tcW w:w="635" w:type="pct"/>
            <w:shd w:val="clear" w:color="auto" w:fill="D9D9D9"/>
          </w:tcPr>
          <w:p w14:paraId="65A2D3FA" w14:textId="77777777" w:rsidR="00544461" w:rsidRPr="00544461" w:rsidRDefault="00544461" w:rsidP="00FC7104">
            <w:pPr>
              <w:spacing w:after="0" w:line="240" w:lineRule="auto"/>
              <w:jc w:val="center"/>
              <w:rPr>
                <w:rFonts w:ascii="Verdana" w:eastAsia="Times New Roman" w:hAnsi="Verdana" w:cs="Arial"/>
                <w:i/>
                <w:iCs/>
                <w:color w:val="365F91" w:themeColor="accent1" w:themeShade="BF"/>
                <w:sz w:val="18"/>
                <w:szCs w:val="18"/>
                <w:lang w:eastAsia="pl-PL"/>
              </w:rPr>
            </w:pPr>
            <w:r w:rsidRPr="00544461">
              <w:rPr>
                <w:rFonts w:ascii="Verdana" w:eastAsia="Times New Roman" w:hAnsi="Verdana" w:cs="Arial"/>
                <w:i/>
                <w:iCs/>
                <w:color w:val="365F91" w:themeColor="accent1" w:themeShade="BF"/>
                <w:sz w:val="18"/>
                <w:szCs w:val="18"/>
                <w:lang w:eastAsia="pl-PL"/>
              </w:rPr>
              <w:t>l/s</w:t>
            </w:r>
          </w:p>
        </w:tc>
        <w:tc>
          <w:tcPr>
            <w:tcW w:w="516" w:type="pct"/>
            <w:shd w:val="clear" w:color="auto" w:fill="D9D9D9"/>
          </w:tcPr>
          <w:p w14:paraId="32AB0440" w14:textId="77777777" w:rsidR="00544461" w:rsidRPr="00544461" w:rsidRDefault="00544461" w:rsidP="00FC7104">
            <w:pPr>
              <w:spacing w:after="0" w:line="240" w:lineRule="auto"/>
              <w:jc w:val="center"/>
              <w:rPr>
                <w:rFonts w:ascii="Verdana" w:eastAsia="Times New Roman" w:hAnsi="Verdana" w:cs="Arial"/>
                <w:i/>
                <w:iCs/>
                <w:color w:val="365F91" w:themeColor="accent1" w:themeShade="BF"/>
                <w:sz w:val="18"/>
                <w:szCs w:val="18"/>
                <w:lang w:eastAsia="pl-PL"/>
              </w:rPr>
            </w:pPr>
            <w:r w:rsidRPr="00544461">
              <w:rPr>
                <w:rFonts w:ascii="Verdana" w:eastAsia="Times New Roman" w:hAnsi="Verdana" w:cs="Arial"/>
                <w:i/>
                <w:iCs/>
                <w:color w:val="365F91" w:themeColor="accent1" w:themeShade="BF"/>
                <w:sz w:val="18"/>
                <w:szCs w:val="18"/>
                <w:lang w:eastAsia="pl-PL"/>
              </w:rPr>
              <w:t>[m</w:t>
            </w:r>
            <w:r w:rsidRPr="00544461">
              <w:rPr>
                <w:rFonts w:ascii="Verdana" w:eastAsia="Times New Roman" w:hAnsi="Verdana" w:cs="Arial"/>
                <w:i/>
                <w:iCs/>
                <w:color w:val="365F91" w:themeColor="accent1" w:themeShade="BF"/>
                <w:sz w:val="18"/>
                <w:szCs w:val="18"/>
                <w:vertAlign w:val="superscript"/>
                <w:lang w:eastAsia="pl-PL"/>
              </w:rPr>
              <w:t>3</w:t>
            </w:r>
            <w:r w:rsidRPr="00544461">
              <w:rPr>
                <w:rFonts w:ascii="Verdana" w:eastAsia="Times New Roman" w:hAnsi="Verdana" w:cs="Arial"/>
                <w:i/>
                <w:iCs/>
                <w:color w:val="365F91" w:themeColor="accent1" w:themeShade="BF"/>
                <w:sz w:val="18"/>
                <w:szCs w:val="18"/>
                <w:lang w:eastAsia="pl-PL"/>
              </w:rPr>
              <w:t>]</w:t>
            </w:r>
          </w:p>
        </w:tc>
        <w:tc>
          <w:tcPr>
            <w:tcW w:w="428" w:type="pct"/>
            <w:shd w:val="clear" w:color="auto" w:fill="D9D9D9"/>
          </w:tcPr>
          <w:p w14:paraId="65CECA56" w14:textId="77777777" w:rsidR="00544461" w:rsidRPr="00544461" w:rsidRDefault="00544461" w:rsidP="00FC7104">
            <w:pPr>
              <w:spacing w:after="0" w:line="240" w:lineRule="auto"/>
              <w:jc w:val="center"/>
              <w:rPr>
                <w:rFonts w:ascii="Verdana" w:eastAsia="Times New Roman" w:hAnsi="Verdana" w:cs="Arial"/>
                <w:i/>
                <w:iCs/>
                <w:color w:val="365F91" w:themeColor="accent1" w:themeShade="BF"/>
                <w:sz w:val="18"/>
                <w:szCs w:val="18"/>
                <w:lang w:eastAsia="pl-PL"/>
              </w:rPr>
            </w:pPr>
            <w:r w:rsidRPr="00544461">
              <w:rPr>
                <w:rFonts w:ascii="Verdana" w:eastAsia="Times New Roman" w:hAnsi="Verdana" w:cs="Arial"/>
                <w:i/>
                <w:iCs/>
                <w:color w:val="365F91" w:themeColor="accent1" w:themeShade="BF"/>
                <w:sz w:val="18"/>
                <w:szCs w:val="18"/>
                <w:lang w:eastAsia="pl-PL"/>
              </w:rPr>
              <w:t>[l/s]</w:t>
            </w:r>
          </w:p>
        </w:tc>
        <w:tc>
          <w:tcPr>
            <w:tcW w:w="387" w:type="pct"/>
            <w:shd w:val="clear" w:color="auto" w:fill="D9D9D9"/>
          </w:tcPr>
          <w:p w14:paraId="49354332" w14:textId="77777777" w:rsidR="00544461" w:rsidRPr="00544461" w:rsidRDefault="00544461" w:rsidP="00FC7104">
            <w:pPr>
              <w:spacing w:after="0" w:line="240" w:lineRule="auto"/>
              <w:jc w:val="center"/>
              <w:rPr>
                <w:rFonts w:ascii="Verdana" w:eastAsia="Times New Roman" w:hAnsi="Verdana" w:cs="Arial"/>
                <w:i/>
                <w:iCs/>
                <w:color w:val="365F91" w:themeColor="accent1" w:themeShade="BF"/>
                <w:sz w:val="18"/>
                <w:szCs w:val="18"/>
                <w:lang w:eastAsia="pl-PL"/>
              </w:rPr>
            </w:pPr>
            <w:r w:rsidRPr="00544461">
              <w:rPr>
                <w:rFonts w:ascii="Verdana" w:eastAsia="Times New Roman" w:hAnsi="Verdana" w:cs="Arial"/>
                <w:i/>
                <w:iCs/>
                <w:color w:val="365F91" w:themeColor="accent1" w:themeShade="BF"/>
                <w:sz w:val="18"/>
                <w:szCs w:val="18"/>
                <w:lang w:eastAsia="pl-PL"/>
              </w:rPr>
              <w:t>[h]</w:t>
            </w:r>
          </w:p>
        </w:tc>
        <w:tc>
          <w:tcPr>
            <w:tcW w:w="428" w:type="pct"/>
            <w:shd w:val="clear" w:color="auto" w:fill="D9D9D9"/>
          </w:tcPr>
          <w:p w14:paraId="1B5FBBF8" w14:textId="77777777" w:rsidR="00544461" w:rsidRPr="00544461" w:rsidRDefault="00544461" w:rsidP="00FC7104">
            <w:pPr>
              <w:spacing w:after="0" w:line="240" w:lineRule="auto"/>
              <w:jc w:val="center"/>
              <w:rPr>
                <w:rFonts w:ascii="Verdana" w:eastAsia="Times New Roman" w:hAnsi="Verdana" w:cs="Arial"/>
                <w:i/>
                <w:iCs/>
                <w:color w:val="365F91" w:themeColor="accent1" w:themeShade="BF"/>
                <w:sz w:val="18"/>
                <w:szCs w:val="18"/>
                <w:lang w:eastAsia="pl-PL"/>
              </w:rPr>
            </w:pPr>
            <w:r w:rsidRPr="00544461">
              <w:rPr>
                <w:rFonts w:ascii="Verdana" w:eastAsia="Times New Roman" w:hAnsi="Verdana" w:cs="Arial"/>
                <w:i/>
                <w:iCs/>
                <w:color w:val="365F91" w:themeColor="accent1" w:themeShade="BF"/>
                <w:sz w:val="18"/>
                <w:szCs w:val="18"/>
                <w:lang w:eastAsia="pl-PL"/>
              </w:rPr>
              <w:t>[m]</w:t>
            </w:r>
          </w:p>
        </w:tc>
      </w:tr>
      <w:tr w:rsidR="00544461" w:rsidRPr="00544461" w14:paraId="32A4D40B" w14:textId="77777777" w:rsidTr="00544461">
        <w:trPr>
          <w:trHeight w:val="229"/>
        </w:trPr>
        <w:tc>
          <w:tcPr>
            <w:tcW w:w="493" w:type="pct"/>
            <w:noWrap/>
            <w:vAlign w:val="center"/>
          </w:tcPr>
          <w:p w14:paraId="147D40BF"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ZL1</w:t>
            </w:r>
          </w:p>
        </w:tc>
        <w:tc>
          <w:tcPr>
            <w:tcW w:w="671" w:type="pct"/>
            <w:noWrap/>
            <w:vAlign w:val="center"/>
          </w:tcPr>
          <w:p w14:paraId="2429A1B3"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ZB1.1</w:t>
            </w:r>
          </w:p>
        </w:tc>
        <w:tc>
          <w:tcPr>
            <w:tcW w:w="496" w:type="pct"/>
            <w:noWrap/>
            <w:vAlign w:val="center"/>
          </w:tcPr>
          <w:p w14:paraId="6C2D2059"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35,0</w:t>
            </w:r>
          </w:p>
        </w:tc>
        <w:tc>
          <w:tcPr>
            <w:tcW w:w="516" w:type="pct"/>
          </w:tcPr>
          <w:p w14:paraId="1A3EEBBF"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9.9</w:t>
            </w:r>
          </w:p>
        </w:tc>
        <w:tc>
          <w:tcPr>
            <w:tcW w:w="430" w:type="pct"/>
            <w:noWrap/>
            <w:vAlign w:val="center"/>
          </w:tcPr>
          <w:p w14:paraId="7AE6CA23"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10,2</w:t>
            </w:r>
          </w:p>
        </w:tc>
        <w:tc>
          <w:tcPr>
            <w:tcW w:w="635" w:type="pct"/>
            <w:tcBorders>
              <w:top w:val="single" w:sz="4" w:space="0" w:color="auto"/>
              <w:left w:val="single" w:sz="4" w:space="0" w:color="auto"/>
              <w:bottom w:val="single" w:sz="4" w:space="0" w:color="auto"/>
              <w:right w:val="single" w:sz="4" w:space="0" w:color="auto"/>
            </w:tcBorders>
            <w:vAlign w:val="center"/>
          </w:tcPr>
          <w:p w14:paraId="02E5930F"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1760</w:t>
            </w:r>
          </w:p>
        </w:tc>
        <w:tc>
          <w:tcPr>
            <w:tcW w:w="516" w:type="pct"/>
            <w:vAlign w:val="center"/>
          </w:tcPr>
          <w:p w14:paraId="3C47611E"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2840.0</w:t>
            </w:r>
          </w:p>
        </w:tc>
        <w:tc>
          <w:tcPr>
            <w:tcW w:w="428" w:type="pct"/>
            <w:vAlign w:val="center"/>
          </w:tcPr>
          <w:p w14:paraId="19659E5C"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150.0</w:t>
            </w:r>
          </w:p>
        </w:tc>
        <w:tc>
          <w:tcPr>
            <w:tcW w:w="387" w:type="pct"/>
            <w:vMerge w:val="restart"/>
            <w:vAlign w:val="center"/>
          </w:tcPr>
          <w:p w14:paraId="6A78ED76"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&lt;24h</w:t>
            </w:r>
          </w:p>
        </w:tc>
        <w:tc>
          <w:tcPr>
            <w:tcW w:w="428" w:type="pct"/>
          </w:tcPr>
          <w:p w14:paraId="3C3AB0FE"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1.00</w:t>
            </w:r>
          </w:p>
        </w:tc>
      </w:tr>
      <w:tr w:rsidR="00544461" w:rsidRPr="00544461" w14:paraId="13EBC14F" w14:textId="77777777" w:rsidTr="00544461">
        <w:trPr>
          <w:trHeight w:val="229"/>
        </w:trPr>
        <w:tc>
          <w:tcPr>
            <w:tcW w:w="493" w:type="pct"/>
            <w:noWrap/>
            <w:vAlign w:val="center"/>
          </w:tcPr>
          <w:p w14:paraId="786786AE"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lastRenderedPageBreak/>
              <w:t>ZL2</w:t>
            </w:r>
          </w:p>
        </w:tc>
        <w:tc>
          <w:tcPr>
            <w:tcW w:w="671" w:type="pct"/>
            <w:noWrap/>
            <w:vAlign w:val="center"/>
          </w:tcPr>
          <w:p w14:paraId="36A6B580"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ZB1.2</w:t>
            </w:r>
          </w:p>
        </w:tc>
        <w:tc>
          <w:tcPr>
            <w:tcW w:w="496" w:type="pct"/>
            <w:noWrap/>
            <w:vAlign w:val="center"/>
          </w:tcPr>
          <w:p w14:paraId="348DC5BE"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13,4</w:t>
            </w:r>
          </w:p>
        </w:tc>
        <w:tc>
          <w:tcPr>
            <w:tcW w:w="516" w:type="pct"/>
          </w:tcPr>
          <w:p w14:paraId="3DE7E67C"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4.8</w:t>
            </w:r>
          </w:p>
        </w:tc>
        <w:tc>
          <w:tcPr>
            <w:tcW w:w="430" w:type="pct"/>
            <w:noWrap/>
            <w:vAlign w:val="center"/>
          </w:tcPr>
          <w:p w14:paraId="0482026F"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5,1</w:t>
            </w:r>
          </w:p>
        </w:tc>
        <w:tc>
          <w:tcPr>
            <w:tcW w:w="635" w:type="pct"/>
            <w:tcBorders>
              <w:top w:val="single" w:sz="4" w:space="0" w:color="auto"/>
              <w:left w:val="single" w:sz="4" w:space="0" w:color="auto"/>
              <w:bottom w:val="single" w:sz="4" w:space="0" w:color="auto"/>
              <w:right w:val="single" w:sz="4" w:space="0" w:color="auto"/>
            </w:tcBorders>
            <w:vAlign w:val="center"/>
          </w:tcPr>
          <w:p w14:paraId="0AA41892"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890</w:t>
            </w:r>
          </w:p>
        </w:tc>
        <w:tc>
          <w:tcPr>
            <w:tcW w:w="516" w:type="pct"/>
            <w:vAlign w:val="center"/>
          </w:tcPr>
          <w:p w14:paraId="544F4E03"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1460.0</w:t>
            </w:r>
          </w:p>
        </w:tc>
        <w:tc>
          <w:tcPr>
            <w:tcW w:w="428" w:type="pct"/>
            <w:vAlign w:val="center"/>
          </w:tcPr>
          <w:p w14:paraId="0170B30B"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70.0</w:t>
            </w:r>
          </w:p>
        </w:tc>
        <w:tc>
          <w:tcPr>
            <w:tcW w:w="387" w:type="pct"/>
            <w:vMerge/>
            <w:vAlign w:val="center"/>
          </w:tcPr>
          <w:p w14:paraId="5B915A54"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p>
        </w:tc>
        <w:tc>
          <w:tcPr>
            <w:tcW w:w="428" w:type="pct"/>
            <w:vAlign w:val="center"/>
          </w:tcPr>
          <w:p w14:paraId="72431E3B"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1.00</w:t>
            </w:r>
          </w:p>
        </w:tc>
      </w:tr>
      <w:tr w:rsidR="00544461" w:rsidRPr="00544461" w14:paraId="3784F575" w14:textId="77777777" w:rsidTr="00544461">
        <w:trPr>
          <w:trHeight w:val="229"/>
        </w:trPr>
        <w:tc>
          <w:tcPr>
            <w:tcW w:w="493" w:type="pct"/>
            <w:noWrap/>
            <w:vAlign w:val="center"/>
          </w:tcPr>
          <w:p w14:paraId="5663C18C"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ZL3</w:t>
            </w:r>
          </w:p>
        </w:tc>
        <w:tc>
          <w:tcPr>
            <w:tcW w:w="671" w:type="pct"/>
            <w:noWrap/>
            <w:vAlign w:val="center"/>
          </w:tcPr>
          <w:p w14:paraId="4C050D7F"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ZB1.3</w:t>
            </w:r>
          </w:p>
        </w:tc>
        <w:tc>
          <w:tcPr>
            <w:tcW w:w="496" w:type="pct"/>
            <w:noWrap/>
            <w:vAlign w:val="center"/>
          </w:tcPr>
          <w:p w14:paraId="78E3A1B7"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48,5</w:t>
            </w:r>
          </w:p>
        </w:tc>
        <w:tc>
          <w:tcPr>
            <w:tcW w:w="516" w:type="pct"/>
          </w:tcPr>
          <w:p w14:paraId="4FBFEEDA"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8.5</w:t>
            </w:r>
          </w:p>
        </w:tc>
        <w:tc>
          <w:tcPr>
            <w:tcW w:w="430" w:type="pct"/>
            <w:noWrap/>
            <w:vAlign w:val="center"/>
          </w:tcPr>
          <w:p w14:paraId="113B0753"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12,5</w:t>
            </w:r>
          </w:p>
        </w:tc>
        <w:tc>
          <w:tcPr>
            <w:tcW w:w="635" w:type="pct"/>
            <w:tcBorders>
              <w:top w:val="nil"/>
              <w:left w:val="single" w:sz="4" w:space="0" w:color="auto"/>
              <w:bottom w:val="single" w:sz="4" w:space="0" w:color="auto"/>
              <w:right w:val="single" w:sz="4" w:space="0" w:color="auto"/>
            </w:tcBorders>
            <w:vAlign w:val="center"/>
          </w:tcPr>
          <w:p w14:paraId="2094C4BC"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2155</w:t>
            </w:r>
          </w:p>
        </w:tc>
        <w:tc>
          <w:tcPr>
            <w:tcW w:w="516" w:type="pct"/>
            <w:vAlign w:val="center"/>
          </w:tcPr>
          <w:p w14:paraId="064C2203"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3360.0</w:t>
            </w:r>
          </w:p>
        </w:tc>
        <w:tc>
          <w:tcPr>
            <w:tcW w:w="428" w:type="pct"/>
            <w:vAlign w:val="center"/>
          </w:tcPr>
          <w:p w14:paraId="31C18C08"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200.0</w:t>
            </w:r>
          </w:p>
        </w:tc>
        <w:tc>
          <w:tcPr>
            <w:tcW w:w="387" w:type="pct"/>
            <w:vMerge/>
            <w:vAlign w:val="center"/>
          </w:tcPr>
          <w:p w14:paraId="6925D88F"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p>
        </w:tc>
        <w:tc>
          <w:tcPr>
            <w:tcW w:w="428" w:type="pct"/>
            <w:vAlign w:val="center"/>
          </w:tcPr>
          <w:p w14:paraId="6BF1D4FE"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1.00</w:t>
            </w:r>
          </w:p>
        </w:tc>
      </w:tr>
      <w:tr w:rsidR="00544461" w:rsidRPr="00544461" w14:paraId="4A2E3D5E" w14:textId="77777777" w:rsidTr="00544461">
        <w:trPr>
          <w:trHeight w:val="229"/>
        </w:trPr>
        <w:tc>
          <w:tcPr>
            <w:tcW w:w="493" w:type="pct"/>
            <w:noWrap/>
            <w:vAlign w:val="center"/>
          </w:tcPr>
          <w:p w14:paraId="02C9539D"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ZL4</w:t>
            </w:r>
          </w:p>
        </w:tc>
        <w:tc>
          <w:tcPr>
            <w:tcW w:w="671" w:type="pct"/>
            <w:noWrap/>
            <w:vAlign w:val="center"/>
          </w:tcPr>
          <w:p w14:paraId="009953CE"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ZB1.4</w:t>
            </w:r>
          </w:p>
        </w:tc>
        <w:tc>
          <w:tcPr>
            <w:tcW w:w="496" w:type="pct"/>
            <w:noWrap/>
            <w:vAlign w:val="center"/>
          </w:tcPr>
          <w:p w14:paraId="1530A7EF"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41,1</w:t>
            </w:r>
          </w:p>
        </w:tc>
        <w:tc>
          <w:tcPr>
            <w:tcW w:w="516" w:type="pct"/>
          </w:tcPr>
          <w:p w14:paraId="06A738BD"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2.5</w:t>
            </w:r>
          </w:p>
        </w:tc>
        <w:tc>
          <w:tcPr>
            <w:tcW w:w="430" w:type="pct"/>
            <w:noWrap/>
            <w:vAlign w:val="center"/>
          </w:tcPr>
          <w:p w14:paraId="583864DC"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60</w:t>
            </w:r>
          </w:p>
        </w:tc>
        <w:tc>
          <w:tcPr>
            <w:tcW w:w="635" w:type="pct"/>
            <w:tcBorders>
              <w:top w:val="nil"/>
              <w:left w:val="single" w:sz="4" w:space="0" w:color="auto"/>
              <w:bottom w:val="single" w:sz="4" w:space="0" w:color="auto"/>
              <w:right w:val="single" w:sz="4" w:space="0" w:color="auto"/>
            </w:tcBorders>
            <w:vAlign w:val="center"/>
          </w:tcPr>
          <w:p w14:paraId="068232C9"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1040</w:t>
            </w:r>
          </w:p>
        </w:tc>
        <w:tc>
          <w:tcPr>
            <w:tcW w:w="516" w:type="pct"/>
            <w:vAlign w:val="center"/>
          </w:tcPr>
          <w:p w14:paraId="4BE2ED0F"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1660.0</w:t>
            </w:r>
          </w:p>
        </w:tc>
        <w:tc>
          <w:tcPr>
            <w:tcW w:w="428" w:type="pct"/>
            <w:vAlign w:val="center"/>
          </w:tcPr>
          <w:p w14:paraId="5BAD4073"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110.0</w:t>
            </w:r>
          </w:p>
        </w:tc>
        <w:tc>
          <w:tcPr>
            <w:tcW w:w="387" w:type="pct"/>
            <w:vMerge/>
            <w:vAlign w:val="center"/>
          </w:tcPr>
          <w:p w14:paraId="208E5A1D"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p>
        </w:tc>
        <w:tc>
          <w:tcPr>
            <w:tcW w:w="428" w:type="pct"/>
            <w:vAlign w:val="center"/>
          </w:tcPr>
          <w:p w14:paraId="1023D850"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1.00</w:t>
            </w:r>
          </w:p>
        </w:tc>
      </w:tr>
      <w:tr w:rsidR="00544461" w:rsidRPr="00544461" w14:paraId="5F8D014B" w14:textId="77777777" w:rsidTr="00544461">
        <w:trPr>
          <w:trHeight w:val="229"/>
        </w:trPr>
        <w:tc>
          <w:tcPr>
            <w:tcW w:w="493" w:type="pct"/>
            <w:noWrap/>
            <w:vAlign w:val="center"/>
          </w:tcPr>
          <w:p w14:paraId="6AF523DA"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ZL5</w:t>
            </w:r>
          </w:p>
        </w:tc>
        <w:tc>
          <w:tcPr>
            <w:tcW w:w="671" w:type="pct"/>
            <w:noWrap/>
            <w:vAlign w:val="center"/>
          </w:tcPr>
          <w:p w14:paraId="596D40D4"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ZB1.5</w:t>
            </w:r>
          </w:p>
        </w:tc>
        <w:tc>
          <w:tcPr>
            <w:tcW w:w="496" w:type="pct"/>
            <w:noWrap/>
            <w:vAlign w:val="center"/>
          </w:tcPr>
          <w:p w14:paraId="4F5CEEBD"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7,1</w:t>
            </w:r>
          </w:p>
        </w:tc>
        <w:tc>
          <w:tcPr>
            <w:tcW w:w="516" w:type="pct"/>
          </w:tcPr>
          <w:p w14:paraId="3B3FADD0"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5.7</w:t>
            </w:r>
          </w:p>
        </w:tc>
        <w:tc>
          <w:tcPr>
            <w:tcW w:w="430" w:type="pct"/>
            <w:noWrap/>
            <w:vAlign w:val="center"/>
          </w:tcPr>
          <w:p w14:paraId="14FBE6A6"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5,2</w:t>
            </w:r>
          </w:p>
        </w:tc>
        <w:tc>
          <w:tcPr>
            <w:tcW w:w="635" w:type="pct"/>
            <w:tcBorders>
              <w:top w:val="nil"/>
              <w:left w:val="single" w:sz="4" w:space="0" w:color="auto"/>
              <w:bottom w:val="single" w:sz="4" w:space="0" w:color="auto"/>
              <w:right w:val="single" w:sz="4" w:space="0" w:color="auto"/>
            </w:tcBorders>
            <w:vAlign w:val="center"/>
          </w:tcPr>
          <w:p w14:paraId="1ECC18DE"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900</w:t>
            </w:r>
          </w:p>
        </w:tc>
        <w:tc>
          <w:tcPr>
            <w:tcW w:w="516" w:type="pct"/>
            <w:vAlign w:val="center"/>
          </w:tcPr>
          <w:p w14:paraId="16E2B6B8"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1420.0</w:t>
            </w:r>
          </w:p>
        </w:tc>
        <w:tc>
          <w:tcPr>
            <w:tcW w:w="428" w:type="pct"/>
            <w:vAlign w:val="center"/>
          </w:tcPr>
          <w:p w14:paraId="128881EB"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80.0</w:t>
            </w:r>
          </w:p>
        </w:tc>
        <w:tc>
          <w:tcPr>
            <w:tcW w:w="387" w:type="pct"/>
            <w:vMerge/>
            <w:vAlign w:val="center"/>
          </w:tcPr>
          <w:p w14:paraId="19ECDC61"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p>
        </w:tc>
        <w:tc>
          <w:tcPr>
            <w:tcW w:w="428" w:type="pct"/>
            <w:vAlign w:val="center"/>
          </w:tcPr>
          <w:p w14:paraId="2ECF3E12"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1.00</w:t>
            </w:r>
          </w:p>
        </w:tc>
      </w:tr>
      <w:tr w:rsidR="00544461" w:rsidRPr="00544461" w14:paraId="2E37F1C7" w14:textId="77777777" w:rsidTr="00544461">
        <w:trPr>
          <w:trHeight w:val="229"/>
        </w:trPr>
        <w:tc>
          <w:tcPr>
            <w:tcW w:w="493" w:type="pct"/>
            <w:noWrap/>
            <w:vAlign w:val="center"/>
          </w:tcPr>
          <w:p w14:paraId="3F778266"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ZL6</w:t>
            </w:r>
          </w:p>
        </w:tc>
        <w:tc>
          <w:tcPr>
            <w:tcW w:w="671" w:type="pct"/>
            <w:noWrap/>
            <w:vAlign w:val="center"/>
          </w:tcPr>
          <w:p w14:paraId="66D248F6"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ZB1.6</w:t>
            </w:r>
          </w:p>
        </w:tc>
        <w:tc>
          <w:tcPr>
            <w:tcW w:w="496" w:type="pct"/>
            <w:noWrap/>
            <w:vAlign w:val="center"/>
          </w:tcPr>
          <w:p w14:paraId="2C45F144"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18,8</w:t>
            </w:r>
          </w:p>
        </w:tc>
        <w:tc>
          <w:tcPr>
            <w:tcW w:w="516" w:type="pct"/>
          </w:tcPr>
          <w:p w14:paraId="124586C3"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3.4</w:t>
            </w:r>
          </w:p>
        </w:tc>
        <w:tc>
          <w:tcPr>
            <w:tcW w:w="430" w:type="pct"/>
            <w:noWrap/>
            <w:vAlign w:val="center"/>
          </w:tcPr>
          <w:p w14:paraId="104F9E24"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5,2</w:t>
            </w:r>
          </w:p>
        </w:tc>
        <w:tc>
          <w:tcPr>
            <w:tcW w:w="635" w:type="pct"/>
            <w:tcBorders>
              <w:top w:val="single" w:sz="4" w:space="0" w:color="auto"/>
              <w:left w:val="single" w:sz="4" w:space="0" w:color="auto"/>
              <w:bottom w:val="single" w:sz="4" w:space="0" w:color="auto"/>
              <w:right w:val="single" w:sz="4" w:space="0" w:color="auto"/>
            </w:tcBorders>
            <w:vAlign w:val="center"/>
          </w:tcPr>
          <w:p w14:paraId="59728080"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1420</w:t>
            </w:r>
          </w:p>
        </w:tc>
        <w:tc>
          <w:tcPr>
            <w:tcW w:w="516" w:type="pct"/>
            <w:vAlign w:val="center"/>
          </w:tcPr>
          <w:p w14:paraId="18B89BE6"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1420.0</w:t>
            </w:r>
          </w:p>
        </w:tc>
        <w:tc>
          <w:tcPr>
            <w:tcW w:w="428" w:type="pct"/>
            <w:vAlign w:val="center"/>
          </w:tcPr>
          <w:p w14:paraId="7D418185"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80.0</w:t>
            </w:r>
          </w:p>
        </w:tc>
        <w:tc>
          <w:tcPr>
            <w:tcW w:w="387" w:type="pct"/>
            <w:vMerge/>
            <w:vAlign w:val="center"/>
          </w:tcPr>
          <w:p w14:paraId="5512C9A5"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p>
        </w:tc>
        <w:tc>
          <w:tcPr>
            <w:tcW w:w="428" w:type="pct"/>
            <w:vAlign w:val="center"/>
          </w:tcPr>
          <w:p w14:paraId="4CCEA25F"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1.00</w:t>
            </w:r>
          </w:p>
        </w:tc>
      </w:tr>
      <w:tr w:rsidR="00544461" w:rsidRPr="00544461" w14:paraId="3B808A8A" w14:textId="77777777" w:rsidTr="00544461">
        <w:trPr>
          <w:trHeight w:val="229"/>
        </w:trPr>
        <w:tc>
          <w:tcPr>
            <w:tcW w:w="493" w:type="pct"/>
            <w:noWrap/>
            <w:vAlign w:val="center"/>
          </w:tcPr>
          <w:p w14:paraId="33431BE9"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ZL6.1</w:t>
            </w:r>
          </w:p>
        </w:tc>
        <w:tc>
          <w:tcPr>
            <w:tcW w:w="671" w:type="pct"/>
            <w:noWrap/>
            <w:vAlign w:val="center"/>
          </w:tcPr>
          <w:p w14:paraId="30929176"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ZB1.6.1</w:t>
            </w:r>
          </w:p>
        </w:tc>
        <w:tc>
          <w:tcPr>
            <w:tcW w:w="496" w:type="pct"/>
            <w:noWrap/>
            <w:vAlign w:val="center"/>
          </w:tcPr>
          <w:p w14:paraId="01E33137"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16,7</w:t>
            </w:r>
          </w:p>
        </w:tc>
        <w:tc>
          <w:tcPr>
            <w:tcW w:w="516" w:type="pct"/>
          </w:tcPr>
          <w:p w14:paraId="03E3BA30"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4.5</w:t>
            </w:r>
          </w:p>
        </w:tc>
        <w:tc>
          <w:tcPr>
            <w:tcW w:w="430" w:type="pct"/>
            <w:noWrap/>
            <w:vAlign w:val="center"/>
          </w:tcPr>
          <w:p w14:paraId="526A878D"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5,5</w:t>
            </w:r>
          </w:p>
        </w:tc>
        <w:tc>
          <w:tcPr>
            <w:tcW w:w="635" w:type="pct"/>
            <w:tcBorders>
              <w:top w:val="nil"/>
              <w:left w:val="single" w:sz="4" w:space="0" w:color="auto"/>
              <w:bottom w:val="single" w:sz="4" w:space="0" w:color="auto"/>
              <w:right w:val="single" w:sz="4" w:space="0" w:color="auto"/>
            </w:tcBorders>
            <w:vAlign w:val="center"/>
          </w:tcPr>
          <w:p w14:paraId="5BDEFAF6"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1540</w:t>
            </w:r>
          </w:p>
        </w:tc>
        <w:tc>
          <w:tcPr>
            <w:tcW w:w="516" w:type="pct"/>
            <w:vAlign w:val="center"/>
          </w:tcPr>
          <w:p w14:paraId="144E9C9E"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1540.0</w:t>
            </w:r>
          </w:p>
        </w:tc>
        <w:tc>
          <w:tcPr>
            <w:tcW w:w="428" w:type="pct"/>
            <w:vAlign w:val="center"/>
          </w:tcPr>
          <w:p w14:paraId="26DB066F"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80.0</w:t>
            </w:r>
          </w:p>
        </w:tc>
        <w:tc>
          <w:tcPr>
            <w:tcW w:w="387" w:type="pct"/>
            <w:vMerge/>
            <w:vAlign w:val="center"/>
          </w:tcPr>
          <w:p w14:paraId="3B928A2B"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p>
        </w:tc>
        <w:tc>
          <w:tcPr>
            <w:tcW w:w="428" w:type="pct"/>
            <w:vAlign w:val="center"/>
          </w:tcPr>
          <w:p w14:paraId="7FCB7626"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1.00</w:t>
            </w:r>
          </w:p>
        </w:tc>
      </w:tr>
      <w:tr w:rsidR="00544461" w:rsidRPr="00544461" w14:paraId="4C8044A7" w14:textId="77777777" w:rsidTr="00544461">
        <w:trPr>
          <w:trHeight w:val="229"/>
        </w:trPr>
        <w:tc>
          <w:tcPr>
            <w:tcW w:w="493" w:type="pct"/>
            <w:noWrap/>
            <w:vAlign w:val="center"/>
          </w:tcPr>
          <w:p w14:paraId="4D4F97FD"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ZL7</w:t>
            </w:r>
          </w:p>
        </w:tc>
        <w:tc>
          <w:tcPr>
            <w:tcW w:w="671" w:type="pct"/>
            <w:noWrap/>
          </w:tcPr>
          <w:p w14:paraId="0186A62C"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ZB1.7</w:t>
            </w:r>
          </w:p>
        </w:tc>
        <w:tc>
          <w:tcPr>
            <w:tcW w:w="496" w:type="pct"/>
            <w:noWrap/>
            <w:vAlign w:val="center"/>
          </w:tcPr>
          <w:p w14:paraId="25A1909F"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43,3</w:t>
            </w:r>
          </w:p>
        </w:tc>
        <w:tc>
          <w:tcPr>
            <w:tcW w:w="516" w:type="pct"/>
          </w:tcPr>
          <w:p w14:paraId="4235E4CD"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6.1</w:t>
            </w:r>
          </w:p>
        </w:tc>
        <w:tc>
          <w:tcPr>
            <w:tcW w:w="430" w:type="pct"/>
            <w:noWrap/>
            <w:vAlign w:val="center"/>
          </w:tcPr>
          <w:p w14:paraId="289764ED"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11,1</w:t>
            </w:r>
          </w:p>
        </w:tc>
        <w:tc>
          <w:tcPr>
            <w:tcW w:w="635" w:type="pct"/>
            <w:tcBorders>
              <w:top w:val="nil"/>
              <w:left w:val="single" w:sz="4" w:space="0" w:color="auto"/>
              <w:bottom w:val="single" w:sz="4" w:space="0" w:color="auto"/>
              <w:right w:val="single" w:sz="4" w:space="0" w:color="auto"/>
            </w:tcBorders>
            <w:vAlign w:val="center"/>
          </w:tcPr>
          <w:p w14:paraId="5307AF2A"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2770</w:t>
            </w:r>
          </w:p>
        </w:tc>
        <w:tc>
          <w:tcPr>
            <w:tcW w:w="516" w:type="pct"/>
            <w:vAlign w:val="center"/>
          </w:tcPr>
          <w:p w14:paraId="68D7BAA4"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3010.0</w:t>
            </w:r>
          </w:p>
        </w:tc>
        <w:tc>
          <w:tcPr>
            <w:tcW w:w="428" w:type="pct"/>
            <w:vAlign w:val="center"/>
          </w:tcPr>
          <w:p w14:paraId="3720245C"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180.0</w:t>
            </w:r>
          </w:p>
        </w:tc>
        <w:tc>
          <w:tcPr>
            <w:tcW w:w="387" w:type="pct"/>
            <w:vMerge/>
            <w:vAlign w:val="center"/>
          </w:tcPr>
          <w:p w14:paraId="671F9DC9"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p>
        </w:tc>
        <w:tc>
          <w:tcPr>
            <w:tcW w:w="428" w:type="pct"/>
            <w:vAlign w:val="center"/>
          </w:tcPr>
          <w:p w14:paraId="42F502FC"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1.00</w:t>
            </w:r>
          </w:p>
        </w:tc>
      </w:tr>
      <w:tr w:rsidR="00544461" w:rsidRPr="00544461" w14:paraId="2D99D64A" w14:textId="77777777" w:rsidTr="00544461">
        <w:trPr>
          <w:trHeight w:val="229"/>
        </w:trPr>
        <w:tc>
          <w:tcPr>
            <w:tcW w:w="493" w:type="pct"/>
            <w:noWrap/>
            <w:vAlign w:val="center"/>
          </w:tcPr>
          <w:p w14:paraId="6FD6A2F7"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ZL8</w:t>
            </w:r>
          </w:p>
        </w:tc>
        <w:tc>
          <w:tcPr>
            <w:tcW w:w="671" w:type="pct"/>
            <w:noWrap/>
          </w:tcPr>
          <w:p w14:paraId="1836D7F1"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ZB1.8</w:t>
            </w:r>
          </w:p>
        </w:tc>
        <w:tc>
          <w:tcPr>
            <w:tcW w:w="496" w:type="pct"/>
            <w:noWrap/>
            <w:vAlign w:val="center"/>
          </w:tcPr>
          <w:p w14:paraId="0B06F5EC"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3,2</w:t>
            </w:r>
          </w:p>
        </w:tc>
        <w:tc>
          <w:tcPr>
            <w:tcW w:w="516" w:type="pct"/>
          </w:tcPr>
          <w:p w14:paraId="25150925"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3.2</w:t>
            </w:r>
          </w:p>
        </w:tc>
        <w:tc>
          <w:tcPr>
            <w:tcW w:w="430" w:type="pct"/>
            <w:noWrap/>
            <w:vAlign w:val="center"/>
          </w:tcPr>
          <w:p w14:paraId="330CA2F0"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2,8</w:t>
            </w:r>
          </w:p>
        </w:tc>
        <w:tc>
          <w:tcPr>
            <w:tcW w:w="635" w:type="pct"/>
            <w:tcBorders>
              <w:top w:val="single" w:sz="4" w:space="0" w:color="auto"/>
              <w:left w:val="single" w:sz="4" w:space="0" w:color="auto"/>
              <w:bottom w:val="single" w:sz="4" w:space="0" w:color="auto"/>
              <w:right w:val="single" w:sz="4" w:space="0" w:color="auto"/>
            </w:tcBorders>
            <w:vAlign w:val="center"/>
          </w:tcPr>
          <w:p w14:paraId="06D3AA81"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495</w:t>
            </w:r>
          </w:p>
        </w:tc>
        <w:tc>
          <w:tcPr>
            <w:tcW w:w="516" w:type="pct"/>
            <w:vAlign w:val="center"/>
          </w:tcPr>
          <w:p w14:paraId="0140DE20"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790.0</w:t>
            </w:r>
          </w:p>
        </w:tc>
        <w:tc>
          <w:tcPr>
            <w:tcW w:w="428" w:type="pct"/>
            <w:vAlign w:val="center"/>
          </w:tcPr>
          <w:p w14:paraId="30961B23"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40.0</w:t>
            </w:r>
          </w:p>
        </w:tc>
        <w:tc>
          <w:tcPr>
            <w:tcW w:w="387" w:type="pct"/>
            <w:vMerge/>
            <w:vAlign w:val="center"/>
          </w:tcPr>
          <w:p w14:paraId="099BD953"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p>
        </w:tc>
        <w:tc>
          <w:tcPr>
            <w:tcW w:w="428" w:type="pct"/>
            <w:vAlign w:val="center"/>
          </w:tcPr>
          <w:p w14:paraId="3AECE855"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1.00</w:t>
            </w:r>
          </w:p>
        </w:tc>
      </w:tr>
      <w:tr w:rsidR="00544461" w:rsidRPr="00544461" w14:paraId="719CE9BC" w14:textId="77777777" w:rsidTr="00544461">
        <w:trPr>
          <w:trHeight w:val="229"/>
        </w:trPr>
        <w:tc>
          <w:tcPr>
            <w:tcW w:w="493" w:type="pct"/>
            <w:noWrap/>
            <w:vAlign w:val="center"/>
          </w:tcPr>
          <w:p w14:paraId="01BEA91B"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ZL9</w:t>
            </w:r>
          </w:p>
        </w:tc>
        <w:tc>
          <w:tcPr>
            <w:tcW w:w="671" w:type="pct"/>
            <w:noWrap/>
            <w:vAlign w:val="center"/>
          </w:tcPr>
          <w:p w14:paraId="0A6A2A95"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ZB1.9</w:t>
            </w:r>
          </w:p>
        </w:tc>
        <w:tc>
          <w:tcPr>
            <w:tcW w:w="496" w:type="pct"/>
            <w:noWrap/>
            <w:vAlign w:val="center"/>
          </w:tcPr>
          <w:p w14:paraId="25F04B55"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5,7</w:t>
            </w:r>
          </w:p>
        </w:tc>
        <w:tc>
          <w:tcPr>
            <w:tcW w:w="516" w:type="pct"/>
          </w:tcPr>
          <w:p w14:paraId="0E86C501"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2.9</w:t>
            </w:r>
          </w:p>
        </w:tc>
        <w:tc>
          <w:tcPr>
            <w:tcW w:w="430" w:type="pct"/>
            <w:noWrap/>
            <w:vAlign w:val="center"/>
          </w:tcPr>
          <w:p w14:paraId="63406661"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2,9</w:t>
            </w:r>
          </w:p>
        </w:tc>
        <w:tc>
          <w:tcPr>
            <w:tcW w:w="635" w:type="pct"/>
            <w:tcBorders>
              <w:top w:val="nil"/>
              <w:left w:val="single" w:sz="4" w:space="0" w:color="auto"/>
              <w:bottom w:val="single" w:sz="4" w:space="0" w:color="auto"/>
              <w:right w:val="single" w:sz="4" w:space="0" w:color="auto"/>
            </w:tcBorders>
            <w:vAlign w:val="center"/>
          </w:tcPr>
          <w:p w14:paraId="38A48379"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500</w:t>
            </w:r>
          </w:p>
        </w:tc>
        <w:tc>
          <w:tcPr>
            <w:tcW w:w="516" w:type="pct"/>
            <w:vAlign w:val="center"/>
          </w:tcPr>
          <w:p w14:paraId="1A548E3A"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760.0</w:t>
            </w:r>
          </w:p>
        </w:tc>
        <w:tc>
          <w:tcPr>
            <w:tcW w:w="428" w:type="pct"/>
            <w:vAlign w:val="center"/>
          </w:tcPr>
          <w:p w14:paraId="38E115AC"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50.0</w:t>
            </w:r>
          </w:p>
        </w:tc>
        <w:tc>
          <w:tcPr>
            <w:tcW w:w="387" w:type="pct"/>
            <w:vAlign w:val="center"/>
          </w:tcPr>
          <w:p w14:paraId="2E092FB7"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p>
        </w:tc>
        <w:tc>
          <w:tcPr>
            <w:tcW w:w="428" w:type="pct"/>
            <w:vAlign w:val="center"/>
          </w:tcPr>
          <w:p w14:paraId="31785D38"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1.00</w:t>
            </w:r>
          </w:p>
        </w:tc>
      </w:tr>
      <w:bookmarkEnd w:id="5"/>
    </w:tbl>
    <w:p w14:paraId="09787006" w14:textId="77777777" w:rsidR="00CE1873" w:rsidRDefault="00CE1873" w:rsidP="00544461">
      <w:pPr>
        <w:autoSpaceDE w:val="0"/>
        <w:autoSpaceDN w:val="0"/>
        <w:adjustRightInd w:val="0"/>
        <w:spacing w:before="120" w:after="120" w:line="276" w:lineRule="auto"/>
        <w:jc w:val="center"/>
        <w:rPr>
          <w:rFonts w:ascii="Verdana" w:hAnsi="Verdana" w:cstheme="minorHAnsi"/>
          <w:i/>
          <w:iCs/>
          <w:color w:val="365F91" w:themeColor="accent1" w:themeShade="BF"/>
          <w:sz w:val="20"/>
          <w:szCs w:val="20"/>
        </w:rPr>
      </w:pPr>
    </w:p>
    <w:p w14:paraId="4B73D7B4" w14:textId="2F9F331B" w:rsidR="00544461" w:rsidRPr="00544461" w:rsidRDefault="00544461" w:rsidP="00544461">
      <w:pPr>
        <w:autoSpaceDE w:val="0"/>
        <w:autoSpaceDN w:val="0"/>
        <w:adjustRightInd w:val="0"/>
        <w:spacing w:before="120" w:after="120" w:line="276" w:lineRule="auto"/>
        <w:jc w:val="center"/>
        <w:rPr>
          <w:rFonts w:ascii="Verdana" w:hAnsi="Verdana" w:cstheme="minorHAnsi"/>
          <w:i/>
          <w:iCs/>
          <w:color w:val="365F91" w:themeColor="accent1" w:themeShade="BF"/>
          <w:sz w:val="20"/>
          <w:szCs w:val="20"/>
        </w:rPr>
      </w:pPr>
      <w:r w:rsidRPr="00544461">
        <w:rPr>
          <w:rFonts w:ascii="Verdana" w:hAnsi="Verdana" w:cstheme="minorHAnsi"/>
          <w:i/>
          <w:iCs/>
          <w:color w:val="365F91" w:themeColor="accent1" w:themeShade="BF"/>
          <w:sz w:val="20"/>
          <w:szCs w:val="20"/>
        </w:rPr>
        <w:t>Tab. 2.11 Zestawienie zlewni – wariant W3/4</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09"/>
        <w:gridCol w:w="1235"/>
        <w:gridCol w:w="918"/>
        <w:gridCol w:w="953"/>
        <w:gridCol w:w="797"/>
        <w:gridCol w:w="991"/>
        <w:gridCol w:w="953"/>
        <w:gridCol w:w="794"/>
        <w:gridCol w:w="718"/>
        <w:gridCol w:w="794"/>
      </w:tblGrid>
      <w:tr w:rsidR="00544461" w:rsidRPr="00544461" w14:paraId="6E5C2627" w14:textId="77777777" w:rsidTr="00544461">
        <w:trPr>
          <w:trHeight w:val="2335"/>
        </w:trPr>
        <w:tc>
          <w:tcPr>
            <w:tcW w:w="501" w:type="pct"/>
            <w:shd w:val="clear" w:color="auto" w:fill="D9D9D9"/>
            <w:noWrap/>
            <w:vAlign w:val="center"/>
            <w:hideMark/>
          </w:tcPr>
          <w:p w14:paraId="3626DEF2" w14:textId="77777777" w:rsidR="00544461" w:rsidRPr="00544461" w:rsidRDefault="00544461" w:rsidP="00FC7104">
            <w:pPr>
              <w:spacing w:after="0" w:line="240" w:lineRule="auto"/>
              <w:jc w:val="center"/>
              <w:rPr>
                <w:rFonts w:ascii="Verdana" w:eastAsia="Times New Roman" w:hAnsi="Verdana" w:cs="Arial"/>
                <w:b/>
                <w:bCs/>
                <w:i/>
                <w:iCs/>
                <w:color w:val="365F91" w:themeColor="accent1" w:themeShade="BF"/>
                <w:sz w:val="18"/>
                <w:szCs w:val="18"/>
                <w:lang w:eastAsia="pl-PL"/>
              </w:rPr>
            </w:pPr>
            <w:r w:rsidRPr="00544461">
              <w:rPr>
                <w:rFonts w:ascii="Verdana" w:eastAsia="Times New Roman" w:hAnsi="Verdana" w:cs="Arial"/>
                <w:b/>
                <w:bCs/>
                <w:i/>
                <w:iCs/>
                <w:color w:val="365F91" w:themeColor="accent1" w:themeShade="BF"/>
                <w:sz w:val="18"/>
                <w:szCs w:val="18"/>
                <w:lang w:eastAsia="pl-PL"/>
              </w:rPr>
              <w:t xml:space="preserve">Nr </w:t>
            </w:r>
          </w:p>
          <w:p w14:paraId="0C43B97E" w14:textId="77777777" w:rsidR="00544461" w:rsidRPr="00544461" w:rsidRDefault="00544461" w:rsidP="00FC7104">
            <w:pPr>
              <w:spacing w:after="0" w:line="240" w:lineRule="auto"/>
              <w:jc w:val="center"/>
              <w:rPr>
                <w:rFonts w:ascii="Verdana" w:eastAsia="Times New Roman" w:hAnsi="Verdana" w:cs="Arial"/>
                <w:b/>
                <w:bCs/>
                <w:i/>
                <w:iCs/>
                <w:color w:val="365F91" w:themeColor="accent1" w:themeShade="BF"/>
                <w:sz w:val="18"/>
                <w:szCs w:val="18"/>
                <w:lang w:eastAsia="pl-PL"/>
              </w:rPr>
            </w:pPr>
            <w:r w:rsidRPr="00544461">
              <w:rPr>
                <w:rFonts w:ascii="Verdana" w:eastAsia="Times New Roman" w:hAnsi="Verdana" w:cs="Arial"/>
                <w:b/>
                <w:bCs/>
                <w:i/>
                <w:iCs/>
                <w:color w:val="365F91" w:themeColor="accent1" w:themeShade="BF"/>
                <w:sz w:val="18"/>
                <w:szCs w:val="18"/>
                <w:lang w:eastAsia="pl-PL"/>
              </w:rPr>
              <w:t>zlewni</w:t>
            </w:r>
          </w:p>
        </w:tc>
        <w:tc>
          <w:tcPr>
            <w:tcW w:w="681" w:type="pct"/>
            <w:shd w:val="clear" w:color="auto" w:fill="D9D9D9"/>
            <w:vAlign w:val="center"/>
            <w:hideMark/>
          </w:tcPr>
          <w:p w14:paraId="1D2FC681" w14:textId="77777777" w:rsidR="00544461" w:rsidRPr="00544461" w:rsidRDefault="00544461" w:rsidP="00FC7104">
            <w:pPr>
              <w:spacing w:after="0" w:line="240" w:lineRule="auto"/>
              <w:jc w:val="center"/>
              <w:rPr>
                <w:rFonts w:ascii="Verdana" w:eastAsia="Times New Roman" w:hAnsi="Verdana" w:cs="Arial"/>
                <w:b/>
                <w:bCs/>
                <w:i/>
                <w:iCs/>
                <w:color w:val="365F91" w:themeColor="accent1" w:themeShade="BF"/>
                <w:sz w:val="18"/>
                <w:szCs w:val="18"/>
                <w:lang w:eastAsia="pl-PL"/>
              </w:rPr>
            </w:pPr>
            <w:r w:rsidRPr="00544461">
              <w:rPr>
                <w:rFonts w:ascii="Verdana" w:eastAsia="Times New Roman" w:hAnsi="Verdana" w:cs="Arial"/>
                <w:b/>
                <w:bCs/>
                <w:i/>
                <w:iCs/>
                <w:color w:val="365F91" w:themeColor="accent1" w:themeShade="BF"/>
                <w:sz w:val="18"/>
                <w:szCs w:val="18"/>
                <w:lang w:eastAsia="pl-PL"/>
              </w:rPr>
              <w:t>Nazwa zbiornika</w:t>
            </w:r>
          </w:p>
        </w:tc>
        <w:tc>
          <w:tcPr>
            <w:tcW w:w="506" w:type="pct"/>
            <w:shd w:val="clear" w:color="auto" w:fill="D9D9D9"/>
            <w:textDirection w:val="btLr"/>
            <w:vAlign w:val="center"/>
            <w:hideMark/>
          </w:tcPr>
          <w:p w14:paraId="4CDF1163" w14:textId="77777777" w:rsidR="00544461" w:rsidRPr="00544461" w:rsidRDefault="00544461" w:rsidP="00FC7104">
            <w:pPr>
              <w:spacing w:after="0" w:line="240" w:lineRule="auto"/>
              <w:jc w:val="center"/>
              <w:rPr>
                <w:rFonts w:ascii="Verdana" w:eastAsia="Times New Roman" w:hAnsi="Verdana" w:cs="Arial"/>
                <w:b/>
                <w:bCs/>
                <w:i/>
                <w:iCs/>
                <w:color w:val="365F91" w:themeColor="accent1" w:themeShade="BF"/>
                <w:sz w:val="18"/>
                <w:szCs w:val="18"/>
                <w:lang w:eastAsia="pl-PL"/>
              </w:rPr>
            </w:pPr>
            <w:r w:rsidRPr="00544461">
              <w:rPr>
                <w:rFonts w:ascii="Verdana" w:eastAsia="Times New Roman" w:hAnsi="Verdana" w:cs="Arial"/>
                <w:b/>
                <w:bCs/>
                <w:i/>
                <w:iCs/>
                <w:color w:val="365F91" w:themeColor="accent1" w:themeShade="BF"/>
                <w:sz w:val="18"/>
                <w:szCs w:val="18"/>
                <w:lang w:eastAsia="pl-PL"/>
              </w:rPr>
              <w:t>Powierzchnia zlewni</w:t>
            </w:r>
            <w:r w:rsidRPr="00544461">
              <w:rPr>
                <w:rFonts w:ascii="Verdana" w:eastAsia="Times New Roman" w:hAnsi="Verdana" w:cs="Arial"/>
                <w:b/>
                <w:bCs/>
                <w:i/>
                <w:iCs/>
                <w:color w:val="365F91" w:themeColor="accent1" w:themeShade="BF"/>
                <w:sz w:val="18"/>
                <w:szCs w:val="18"/>
                <w:lang w:eastAsia="pl-PL"/>
              </w:rPr>
              <w:br/>
              <w:t xml:space="preserve"> rzeczywistej</w:t>
            </w:r>
          </w:p>
        </w:tc>
        <w:tc>
          <w:tcPr>
            <w:tcW w:w="526" w:type="pct"/>
            <w:shd w:val="clear" w:color="auto" w:fill="D9D9D9"/>
            <w:textDirection w:val="btLr"/>
            <w:vAlign w:val="center"/>
          </w:tcPr>
          <w:p w14:paraId="24AAEA98" w14:textId="77777777" w:rsidR="00544461" w:rsidRPr="00544461" w:rsidRDefault="00544461" w:rsidP="00FC7104">
            <w:pPr>
              <w:spacing w:after="0" w:line="240" w:lineRule="auto"/>
              <w:jc w:val="center"/>
              <w:rPr>
                <w:rFonts w:ascii="Verdana" w:eastAsia="Times New Roman" w:hAnsi="Verdana" w:cs="Arial"/>
                <w:b/>
                <w:bCs/>
                <w:i/>
                <w:iCs/>
                <w:color w:val="365F91" w:themeColor="accent1" w:themeShade="BF"/>
                <w:sz w:val="18"/>
                <w:szCs w:val="18"/>
                <w:lang w:eastAsia="pl-PL"/>
              </w:rPr>
            </w:pPr>
            <w:r w:rsidRPr="00544461">
              <w:rPr>
                <w:rFonts w:ascii="Verdana" w:eastAsia="Times New Roman" w:hAnsi="Verdana" w:cs="Arial"/>
                <w:b/>
                <w:bCs/>
                <w:i/>
                <w:iCs/>
                <w:color w:val="365F91" w:themeColor="accent1" w:themeShade="BF"/>
                <w:sz w:val="18"/>
                <w:szCs w:val="18"/>
                <w:lang w:eastAsia="pl-PL"/>
              </w:rPr>
              <w:t>Powierzchnia zlewni</w:t>
            </w:r>
            <w:r w:rsidRPr="00544461">
              <w:rPr>
                <w:rFonts w:ascii="Verdana" w:eastAsia="Times New Roman" w:hAnsi="Verdana" w:cs="Arial"/>
                <w:b/>
                <w:bCs/>
                <w:i/>
                <w:iCs/>
                <w:color w:val="365F91" w:themeColor="accent1" w:themeShade="BF"/>
                <w:sz w:val="18"/>
                <w:szCs w:val="18"/>
                <w:lang w:eastAsia="pl-PL"/>
              </w:rPr>
              <w:br/>
              <w:t xml:space="preserve"> rzeczywistej utwardzonej</w:t>
            </w:r>
          </w:p>
        </w:tc>
        <w:tc>
          <w:tcPr>
            <w:tcW w:w="440" w:type="pct"/>
            <w:shd w:val="clear" w:color="auto" w:fill="D9D9D9"/>
            <w:textDirection w:val="btLr"/>
            <w:vAlign w:val="center"/>
            <w:hideMark/>
          </w:tcPr>
          <w:p w14:paraId="4BF684B6" w14:textId="77777777" w:rsidR="00544461" w:rsidRPr="00544461" w:rsidRDefault="00544461" w:rsidP="00FC7104">
            <w:pPr>
              <w:spacing w:after="0" w:line="240" w:lineRule="auto"/>
              <w:jc w:val="center"/>
              <w:rPr>
                <w:rFonts w:ascii="Verdana" w:eastAsia="Times New Roman" w:hAnsi="Verdana" w:cs="Arial"/>
                <w:b/>
                <w:bCs/>
                <w:i/>
                <w:iCs/>
                <w:color w:val="365F91" w:themeColor="accent1" w:themeShade="BF"/>
                <w:sz w:val="18"/>
                <w:szCs w:val="18"/>
                <w:lang w:eastAsia="pl-PL"/>
              </w:rPr>
            </w:pPr>
            <w:r w:rsidRPr="00544461">
              <w:rPr>
                <w:rFonts w:ascii="Verdana" w:eastAsia="Times New Roman" w:hAnsi="Verdana" w:cs="Arial"/>
                <w:b/>
                <w:bCs/>
                <w:i/>
                <w:iCs/>
                <w:color w:val="365F91" w:themeColor="accent1" w:themeShade="BF"/>
                <w:sz w:val="18"/>
                <w:szCs w:val="18"/>
                <w:lang w:eastAsia="pl-PL"/>
              </w:rPr>
              <w:t>Powierzchnia zlewni</w:t>
            </w:r>
            <w:r w:rsidRPr="00544461">
              <w:rPr>
                <w:rFonts w:ascii="Verdana" w:eastAsia="Times New Roman" w:hAnsi="Verdana" w:cs="Arial"/>
                <w:b/>
                <w:bCs/>
                <w:i/>
                <w:iCs/>
                <w:color w:val="365F91" w:themeColor="accent1" w:themeShade="BF"/>
                <w:sz w:val="18"/>
                <w:szCs w:val="18"/>
                <w:lang w:eastAsia="pl-PL"/>
              </w:rPr>
              <w:br/>
              <w:t>zredukowanej</w:t>
            </w:r>
          </w:p>
        </w:tc>
        <w:tc>
          <w:tcPr>
            <w:tcW w:w="547" w:type="pct"/>
            <w:shd w:val="clear" w:color="auto" w:fill="D9D9D9"/>
            <w:textDirection w:val="btLr"/>
          </w:tcPr>
          <w:p w14:paraId="4B4E1C7F" w14:textId="77777777" w:rsidR="00544461" w:rsidRPr="00544461" w:rsidRDefault="00544461" w:rsidP="00FC7104">
            <w:pPr>
              <w:spacing w:after="0" w:line="240" w:lineRule="auto"/>
              <w:jc w:val="center"/>
              <w:rPr>
                <w:rFonts w:ascii="Verdana" w:eastAsia="Times New Roman" w:hAnsi="Verdana" w:cs="Arial"/>
                <w:b/>
                <w:bCs/>
                <w:i/>
                <w:iCs/>
                <w:color w:val="365F91" w:themeColor="accent1" w:themeShade="BF"/>
                <w:sz w:val="18"/>
                <w:szCs w:val="18"/>
                <w:lang w:eastAsia="pl-PL"/>
              </w:rPr>
            </w:pPr>
            <w:r w:rsidRPr="00544461">
              <w:rPr>
                <w:rFonts w:ascii="Verdana" w:eastAsia="Times New Roman" w:hAnsi="Verdana" w:cs="Arial"/>
                <w:b/>
                <w:bCs/>
                <w:i/>
                <w:iCs/>
                <w:color w:val="365F91" w:themeColor="accent1" w:themeShade="BF"/>
                <w:sz w:val="18"/>
                <w:szCs w:val="18"/>
                <w:lang w:eastAsia="pl-PL"/>
              </w:rPr>
              <w:t>Ilość wody zlewni</w:t>
            </w:r>
          </w:p>
        </w:tc>
        <w:tc>
          <w:tcPr>
            <w:tcW w:w="526" w:type="pct"/>
            <w:shd w:val="clear" w:color="auto" w:fill="D9D9D9"/>
            <w:textDirection w:val="btLr"/>
          </w:tcPr>
          <w:p w14:paraId="0EA820F0" w14:textId="77777777" w:rsidR="00544461" w:rsidRPr="00544461" w:rsidRDefault="00544461" w:rsidP="00FC7104">
            <w:pPr>
              <w:spacing w:after="0" w:line="240" w:lineRule="auto"/>
              <w:jc w:val="center"/>
              <w:rPr>
                <w:rFonts w:ascii="Verdana" w:eastAsia="Times New Roman" w:hAnsi="Verdana" w:cs="Arial"/>
                <w:b/>
                <w:bCs/>
                <w:i/>
                <w:iCs/>
                <w:color w:val="365F91" w:themeColor="accent1" w:themeShade="BF"/>
                <w:sz w:val="18"/>
                <w:szCs w:val="18"/>
                <w:lang w:eastAsia="pl-PL"/>
              </w:rPr>
            </w:pPr>
            <w:r w:rsidRPr="00544461">
              <w:rPr>
                <w:rFonts w:ascii="Verdana" w:eastAsia="Times New Roman" w:hAnsi="Verdana" w:cs="Arial"/>
                <w:b/>
                <w:bCs/>
                <w:i/>
                <w:iCs/>
                <w:color w:val="365F91" w:themeColor="accent1" w:themeShade="BF"/>
                <w:sz w:val="18"/>
                <w:szCs w:val="18"/>
                <w:lang w:eastAsia="pl-PL"/>
              </w:rPr>
              <w:t>Objętość retencyjna zbiornika(około)</w:t>
            </w:r>
          </w:p>
        </w:tc>
        <w:tc>
          <w:tcPr>
            <w:tcW w:w="438" w:type="pct"/>
            <w:shd w:val="clear" w:color="auto" w:fill="D9D9D9"/>
            <w:textDirection w:val="btLr"/>
          </w:tcPr>
          <w:p w14:paraId="630440C5" w14:textId="77777777" w:rsidR="00544461" w:rsidRPr="00544461" w:rsidRDefault="00544461" w:rsidP="00FC7104">
            <w:pPr>
              <w:spacing w:after="0" w:line="240" w:lineRule="auto"/>
              <w:jc w:val="center"/>
              <w:rPr>
                <w:rFonts w:ascii="Verdana" w:eastAsia="Times New Roman" w:hAnsi="Verdana" w:cs="Arial"/>
                <w:b/>
                <w:bCs/>
                <w:i/>
                <w:iCs/>
                <w:color w:val="365F91" w:themeColor="accent1" w:themeShade="BF"/>
                <w:sz w:val="18"/>
                <w:szCs w:val="18"/>
                <w:lang w:eastAsia="pl-PL"/>
              </w:rPr>
            </w:pPr>
            <w:r w:rsidRPr="00544461">
              <w:rPr>
                <w:rFonts w:ascii="Verdana" w:eastAsia="Times New Roman" w:hAnsi="Verdana" w:cs="Arial"/>
                <w:b/>
                <w:bCs/>
                <w:i/>
                <w:iCs/>
                <w:color w:val="365F91" w:themeColor="accent1" w:themeShade="BF"/>
                <w:sz w:val="18"/>
                <w:szCs w:val="18"/>
                <w:lang w:eastAsia="pl-PL"/>
              </w:rPr>
              <w:t>Obliczeniowy dławiony odpływ ze zbiornika</w:t>
            </w:r>
          </w:p>
        </w:tc>
        <w:tc>
          <w:tcPr>
            <w:tcW w:w="396" w:type="pct"/>
            <w:shd w:val="clear" w:color="auto" w:fill="D9D9D9"/>
            <w:textDirection w:val="btLr"/>
            <w:vAlign w:val="center"/>
          </w:tcPr>
          <w:p w14:paraId="3535BE80" w14:textId="77777777" w:rsidR="00544461" w:rsidRPr="00544461" w:rsidRDefault="00544461" w:rsidP="00FC7104">
            <w:pPr>
              <w:spacing w:after="0" w:line="240" w:lineRule="auto"/>
              <w:jc w:val="center"/>
              <w:rPr>
                <w:rFonts w:ascii="Verdana" w:eastAsia="Times New Roman" w:hAnsi="Verdana" w:cs="Arial"/>
                <w:b/>
                <w:bCs/>
                <w:i/>
                <w:iCs/>
                <w:color w:val="365F91" w:themeColor="accent1" w:themeShade="BF"/>
                <w:sz w:val="18"/>
                <w:szCs w:val="18"/>
                <w:lang w:eastAsia="pl-PL"/>
              </w:rPr>
            </w:pPr>
            <w:r w:rsidRPr="00544461">
              <w:rPr>
                <w:rFonts w:ascii="Verdana" w:eastAsia="Times New Roman" w:hAnsi="Verdana" w:cs="Arial"/>
                <w:b/>
                <w:bCs/>
                <w:i/>
                <w:iCs/>
                <w:color w:val="365F91" w:themeColor="accent1" w:themeShade="BF"/>
                <w:sz w:val="18"/>
                <w:szCs w:val="18"/>
                <w:lang w:eastAsia="pl-PL"/>
              </w:rPr>
              <w:t>Czas opróżniania zbiornika</w:t>
            </w:r>
          </w:p>
        </w:tc>
        <w:tc>
          <w:tcPr>
            <w:tcW w:w="438" w:type="pct"/>
            <w:shd w:val="clear" w:color="auto" w:fill="D9D9D9"/>
            <w:textDirection w:val="btLr"/>
          </w:tcPr>
          <w:p w14:paraId="69DA14C8" w14:textId="77777777" w:rsidR="00544461" w:rsidRPr="00544461" w:rsidRDefault="00544461" w:rsidP="00FC7104">
            <w:pPr>
              <w:spacing w:after="0" w:line="240" w:lineRule="auto"/>
              <w:jc w:val="center"/>
              <w:rPr>
                <w:rFonts w:ascii="Verdana" w:eastAsia="Times New Roman" w:hAnsi="Verdana" w:cs="Arial"/>
                <w:b/>
                <w:bCs/>
                <w:i/>
                <w:iCs/>
                <w:color w:val="365F91" w:themeColor="accent1" w:themeShade="BF"/>
                <w:sz w:val="18"/>
                <w:szCs w:val="18"/>
                <w:lang w:eastAsia="pl-PL"/>
              </w:rPr>
            </w:pPr>
            <w:r w:rsidRPr="00544461">
              <w:rPr>
                <w:rFonts w:ascii="Verdana" w:eastAsia="Times New Roman" w:hAnsi="Verdana" w:cs="Arial"/>
                <w:b/>
                <w:bCs/>
                <w:i/>
                <w:iCs/>
                <w:color w:val="365F91" w:themeColor="accent1" w:themeShade="BF"/>
                <w:sz w:val="18"/>
                <w:szCs w:val="18"/>
                <w:lang w:eastAsia="pl-PL"/>
              </w:rPr>
              <w:t>założona głębokość czynna zbiornika</w:t>
            </w:r>
          </w:p>
        </w:tc>
      </w:tr>
      <w:tr w:rsidR="00544461" w:rsidRPr="00544461" w14:paraId="28616A62" w14:textId="77777777" w:rsidTr="00544461">
        <w:trPr>
          <w:trHeight w:val="265"/>
        </w:trPr>
        <w:tc>
          <w:tcPr>
            <w:tcW w:w="501" w:type="pct"/>
            <w:shd w:val="clear" w:color="auto" w:fill="D9D9D9"/>
            <w:noWrap/>
            <w:vAlign w:val="center"/>
            <w:hideMark/>
          </w:tcPr>
          <w:p w14:paraId="60309CC7" w14:textId="77777777" w:rsidR="00544461" w:rsidRPr="00544461" w:rsidRDefault="00544461" w:rsidP="00FC7104">
            <w:pPr>
              <w:spacing w:after="0" w:line="240" w:lineRule="auto"/>
              <w:jc w:val="center"/>
              <w:rPr>
                <w:rFonts w:ascii="Verdana" w:eastAsia="Times New Roman" w:hAnsi="Verdana" w:cs="Arial"/>
                <w:i/>
                <w:iCs/>
                <w:color w:val="365F91" w:themeColor="accent1" w:themeShade="BF"/>
                <w:sz w:val="18"/>
                <w:szCs w:val="18"/>
                <w:lang w:eastAsia="pl-PL"/>
              </w:rPr>
            </w:pPr>
            <w:r w:rsidRPr="00544461">
              <w:rPr>
                <w:rFonts w:ascii="Verdana" w:eastAsia="Times New Roman" w:hAnsi="Verdana" w:cs="Arial"/>
                <w:i/>
                <w:iCs/>
                <w:color w:val="365F91" w:themeColor="accent1" w:themeShade="BF"/>
                <w:sz w:val="18"/>
                <w:szCs w:val="18"/>
                <w:lang w:eastAsia="pl-PL"/>
              </w:rPr>
              <w:t>[-]</w:t>
            </w:r>
          </w:p>
        </w:tc>
        <w:tc>
          <w:tcPr>
            <w:tcW w:w="681" w:type="pct"/>
            <w:shd w:val="clear" w:color="auto" w:fill="D9D9D9"/>
            <w:vAlign w:val="center"/>
            <w:hideMark/>
          </w:tcPr>
          <w:p w14:paraId="43FB6CD0" w14:textId="77777777" w:rsidR="00544461" w:rsidRPr="00544461" w:rsidRDefault="00544461" w:rsidP="00FC7104">
            <w:pPr>
              <w:spacing w:after="0" w:line="240" w:lineRule="auto"/>
              <w:jc w:val="center"/>
              <w:rPr>
                <w:rFonts w:ascii="Verdana" w:eastAsia="Times New Roman" w:hAnsi="Verdana" w:cs="Arial"/>
                <w:i/>
                <w:iCs/>
                <w:color w:val="365F91" w:themeColor="accent1" w:themeShade="BF"/>
                <w:sz w:val="18"/>
                <w:szCs w:val="18"/>
                <w:lang w:eastAsia="pl-PL"/>
              </w:rPr>
            </w:pPr>
            <w:r w:rsidRPr="00544461">
              <w:rPr>
                <w:rFonts w:ascii="Verdana" w:eastAsia="Times New Roman" w:hAnsi="Verdana" w:cs="Arial"/>
                <w:i/>
                <w:iCs/>
                <w:color w:val="365F91" w:themeColor="accent1" w:themeShade="BF"/>
                <w:sz w:val="18"/>
                <w:szCs w:val="18"/>
                <w:lang w:eastAsia="pl-PL"/>
              </w:rPr>
              <w:t>[-]</w:t>
            </w:r>
          </w:p>
        </w:tc>
        <w:tc>
          <w:tcPr>
            <w:tcW w:w="506" w:type="pct"/>
            <w:shd w:val="clear" w:color="auto" w:fill="D9D9D9"/>
            <w:vAlign w:val="center"/>
            <w:hideMark/>
          </w:tcPr>
          <w:p w14:paraId="1F8A3E55" w14:textId="77777777" w:rsidR="00544461" w:rsidRPr="00544461" w:rsidRDefault="00544461" w:rsidP="00FC7104">
            <w:pPr>
              <w:spacing w:after="0" w:line="240" w:lineRule="auto"/>
              <w:jc w:val="center"/>
              <w:rPr>
                <w:rFonts w:ascii="Verdana" w:eastAsia="Times New Roman" w:hAnsi="Verdana" w:cs="Arial"/>
                <w:i/>
                <w:iCs/>
                <w:color w:val="365F91" w:themeColor="accent1" w:themeShade="BF"/>
                <w:sz w:val="18"/>
                <w:szCs w:val="18"/>
                <w:lang w:eastAsia="pl-PL"/>
              </w:rPr>
            </w:pPr>
            <w:r w:rsidRPr="00544461">
              <w:rPr>
                <w:rFonts w:ascii="Verdana" w:eastAsia="Times New Roman" w:hAnsi="Verdana" w:cs="Arial"/>
                <w:i/>
                <w:iCs/>
                <w:color w:val="365F91" w:themeColor="accent1" w:themeShade="BF"/>
                <w:sz w:val="18"/>
                <w:szCs w:val="18"/>
                <w:lang w:eastAsia="pl-PL"/>
              </w:rPr>
              <w:t>[ha]</w:t>
            </w:r>
          </w:p>
        </w:tc>
        <w:tc>
          <w:tcPr>
            <w:tcW w:w="526" w:type="pct"/>
            <w:shd w:val="clear" w:color="auto" w:fill="D9D9D9"/>
          </w:tcPr>
          <w:p w14:paraId="15860365" w14:textId="77777777" w:rsidR="00544461" w:rsidRPr="00544461" w:rsidRDefault="00544461" w:rsidP="00FC7104">
            <w:pPr>
              <w:spacing w:after="0" w:line="240" w:lineRule="auto"/>
              <w:jc w:val="center"/>
              <w:rPr>
                <w:rFonts w:ascii="Verdana" w:eastAsia="Times New Roman" w:hAnsi="Verdana" w:cs="Arial"/>
                <w:i/>
                <w:iCs/>
                <w:color w:val="365F91" w:themeColor="accent1" w:themeShade="BF"/>
                <w:sz w:val="18"/>
                <w:szCs w:val="18"/>
                <w:lang w:eastAsia="pl-PL"/>
              </w:rPr>
            </w:pPr>
            <w:r w:rsidRPr="00544461">
              <w:rPr>
                <w:rFonts w:ascii="Verdana" w:eastAsia="Times New Roman" w:hAnsi="Verdana" w:cs="Arial"/>
                <w:i/>
                <w:iCs/>
                <w:color w:val="365F91" w:themeColor="accent1" w:themeShade="BF"/>
                <w:sz w:val="18"/>
                <w:szCs w:val="18"/>
                <w:lang w:eastAsia="pl-PL"/>
              </w:rPr>
              <w:t>[ha]</w:t>
            </w:r>
          </w:p>
        </w:tc>
        <w:tc>
          <w:tcPr>
            <w:tcW w:w="440" w:type="pct"/>
            <w:shd w:val="clear" w:color="auto" w:fill="D9D9D9"/>
            <w:vAlign w:val="center"/>
            <w:hideMark/>
          </w:tcPr>
          <w:p w14:paraId="513CFC3A" w14:textId="77777777" w:rsidR="00544461" w:rsidRPr="00544461" w:rsidRDefault="00544461" w:rsidP="00FC7104">
            <w:pPr>
              <w:spacing w:after="0" w:line="240" w:lineRule="auto"/>
              <w:jc w:val="center"/>
              <w:rPr>
                <w:rFonts w:ascii="Verdana" w:eastAsia="Times New Roman" w:hAnsi="Verdana" w:cs="Arial"/>
                <w:i/>
                <w:iCs/>
                <w:color w:val="365F91" w:themeColor="accent1" w:themeShade="BF"/>
                <w:sz w:val="18"/>
                <w:szCs w:val="18"/>
                <w:lang w:eastAsia="pl-PL"/>
              </w:rPr>
            </w:pPr>
            <w:r w:rsidRPr="00544461">
              <w:rPr>
                <w:rFonts w:ascii="Verdana" w:eastAsia="Times New Roman" w:hAnsi="Verdana" w:cs="Arial"/>
                <w:i/>
                <w:iCs/>
                <w:color w:val="365F91" w:themeColor="accent1" w:themeShade="BF"/>
                <w:sz w:val="18"/>
                <w:szCs w:val="18"/>
                <w:lang w:eastAsia="pl-PL"/>
              </w:rPr>
              <w:t>[ha]</w:t>
            </w:r>
          </w:p>
        </w:tc>
        <w:tc>
          <w:tcPr>
            <w:tcW w:w="547" w:type="pct"/>
            <w:shd w:val="clear" w:color="auto" w:fill="D9D9D9"/>
          </w:tcPr>
          <w:p w14:paraId="2BA5224D" w14:textId="77777777" w:rsidR="00544461" w:rsidRPr="00544461" w:rsidRDefault="00544461" w:rsidP="00FC7104">
            <w:pPr>
              <w:spacing w:after="0" w:line="240" w:lineRule="auto"/>
              <w:jc w:val="center"/>
              <w:rPr>
                <w:rFonts w:ascii="Verdana" w:eastAsia="Times New Roman" w:hAnsi="Verdana" w:cs="Arial"/>
                <w:i/>
                <w:iCs/>
                <w:color w:val="365F91" w:themeColor="accent1" w:themeShade="BF"/>
                <w:sz w:val="18"/>
                <w:szCs w:val="18"/>
                <w:lang w:eastAsia="pl-PL"/>
              </w:rPr>
            </w:pPr>
            <w:r w:rsidRPr="00544461">
              <w:rPr>
                <w:rFonts w:ascii="Verdana" w:eastAsia="Times New Roman" w:hAnsi="Verdana" w:cs="Arial"/>
                <w:i/>
                <w:iCs/>
                <w:color w:val="365F91" w:themeColor="accent1" w:themeShade="BF"/>
                <w:sz w:val="18"/>
                <w:szCs w:val="18"/>
                <w:lang w:eastAsia="pl-PL"/>
              </w:rPr>
              <w:t>l/s</w:t>
            </w:r>
          </w:p>
        </w:tc>
        <w:tc>
          <w:tcPr>
            <w:tcW w:w="526" w:type="pct"/>
            <w:shd w:val="clear" w:color="auto" w:fill="D9D9D9"/>
          </w:tcPr>
          <w:p w14:paraId="7921A6A8" w14:textId="77777777" w:rsidR="00544461" w:rsidRPr="00544461" w:rsidRDefault="00544461" w:rsidP="00FC7104">
            <w:pPr>
              <w:spacing w:after="0" w:line="240" w:lineRule="auto"/>
              <w:jc w:val="center"/>
              <w:rPr>
                <w:rFonts w:ascii="Verdana" w:eastAsia="Times New Roman" w:hAnsi="Verdana" w:cs="Arial"/>
                <w:i/>
                <w:iCs/>
                <w:color w:val="365F91" w:themeColor="accent1" w:themeShade="BF"/>
                <w:sz w:val="18"/>
                <w:szCs w:val="18"/>
                <w:lang w:eastAsia="pl-PL"/>
              </w:rPr>
            </w:pPr>
            <w:r w:rsidRPr="00544461">
              <w:rPr>
                <w:rFonts w:ascii="Verdana" w:eastAsia="Times New Roman" w:hAnsi="Verdana" w:cs="Arial"/>
                <w:i/>
                <w:iCs/>
                <w:color w:val="365F91" w:themeColor="accent1" w:themeShade="BF"/>
                <w:sz w:val="18"/>
                <w:szCs w:val="18"/>
                <w:lang w:eastAsia="pl-PL"/>
              </w:rPr>
              <w:t>[m</w:t>
            </w:r>
            <w:r w:rsidRPr="00544461">
              <w:rPr>
                <w:rFonts w:ascii="Verdana" w:eastAsia="Times New Roman" w:hAnsi="Verdana" w:cs="Arial"/>
                <w:i/>
                <w:iCs/>
                <w:color w:val="365F91" w:themeColor="accent1" w:themeShade="BF"/>
                <w:sz w:val="18"/>
                <w:szCs w:val="18"/>
                <w:vertAlign w:val="superscript"/>
                <w:lang w:eastAsia="pl-PL"/>
              </w:rPr>
              <w:t>3</w:t>
            </w:r>
            <w:r w:rsidRPr="00544461">
              <w:rPr>
                <w:rFonts w:ascii="Verdana" w:eastAsia="Times New Roman" w:hAnsi="Verdana" w:cs="Arial"/>
                <w:i/>
                <w:iCs/>
                <w:color w:val="365F91" w:themeColor="accent1" w:themeShade="BF"/>
                <w:sz w:val="18"/>
                <w:szCs w:val="18"/>
                <w:lang w:eastAsia="pl-PL"/>
              </w:rPr>
              <w:t>]</w:t>
            </w:r>
          </w:p>
        </w:tc>
        <w:tc>
          <w:tcPr>
            <w:tcW w:w="438" w:type="pct"/>
            <w:shd w:val="clear" w:color="auto" w:fill="D9D9D9"/>
          </w:tcPr>
          <w:p w14:paraId="1B036E33" w14:textId="77777777" w:rsidR="00544461" w:rsidRPr="00544461" w:rsidRDefault="00544461" w:rsidP="00FC7104">
            <w:pPr>
              <w:spacing w:after="0" w:line="240" w:lineRule="auto"/>
              <w:jc w:val="center"/>
              <w:rPr>
                <w:rFonts w:ascii="Verdana" w:eastAsia="Times New Roman" w:hAnsi="Verdana" w:cs="Arial"/>
                <w:i/>
                <w:iCs/>
                <w:color w:val="365F91" w:themeColor="accent1" w:themeShade="BF"/>
                <w:sz w:val="18"/>
                <w:szCs w:val="18"/>
                <w:lang w:eastAsia="pl-PL"/>
              </w:rPr>
            </w:pPr>
            <w:r w:rsidRPr="00544461">
              <w:rPr>
                <w:rFonts w:ascii="Verdana" w:eastAsia="Times New Roman" w:hAnsi="Verdana" w:cs="Arial"/>
                <w:i/>
                <w:iCs/>
                <w:color w:val="365F91" w:themeColor="accent1" w:themeShade="BF"/>
                <w:sz w:val="18"/>
                <w:szCs w:val="18"/>
                <w:lang w:eastAsia="pl-PL"/>
              </w:rPr>
              <w:t>[l/s]</w:t>
            </w:r>
          </w:p>
        </w:tc>
        <w:tc>
          <w:tcPr>
            <w:tcW w:w="396" w:type="pct"/>
            <w:shd w:val="clear" w:color="auto" w:fill="D9D9D9"/>
          </w:tcPr>
          <w:p w14:paraId="6DA7550B" w14:textId="77777777" w:rsidR="00544461" w:rsidRPr="00544461" w:rsidRDefault="00544461" w:rsidP="00FC7104">
            <w:pPr>
              <w:spacing w:after="0" w:line="240" w:lineRule="auto"/>
              <w:jc w:val="center"/>
              <w:rPr>
                <w:rFonts w:ascii="Verdana" w:eastAsia="Times New Roman" w:hAnsi="Verdana" w:cs="Arial"/>
                <w:i/>
                <w:iCs/>
                <w:color w:val="365F91" w:themeColor="accent1" w:themeShade="BF"/>
                <w:sz w:val="18"/>
                <w:szCs w:val="18"/>
                <w:lang w:eastAsia="pl-PL"/>
              </w:rPr>
            </w:pPr>
            <w:r w:rsidRPr="00544461">
              <w:rPr>
                <w:rFonts w:ascii="Verdana" w:eastAsia="Times New Roman" w:hAnsi="Verdana" w:cs="Arial"/>
                <w:i/>
                <w:iCs/>
                <w:color w:val="365F91" w:themeColor="accent1" w:themeShade="BF"/>
                <w:sz w:val="18"/>
                <w:szCs w:val="18"/>
                <w:lang w:eastAsia="pl-PL"/>
              </w:rPr>
              <w:t>[h]</w:t>
            </w:r>
          </w:p>
        </w:tc>
        <w:tc>
          <w:tcPr>
            <w:tcW w:w="438" w:type="pct"/>
            <w:shd w:val="clear" w:color="auto" w:fill="D9D9D9"/>
          </w:tcPr>
          <w:p w14:paraId="477681E1" w14:textId="77777777" w:rsidR="00544461" w:rsidRPr="00544461" w:rsidRDefault="00544461" w:rsidP="00FC7104">
            <w:pPr>
              <w:spacing w:after="0" w:line="240" w:lineRule="auto"/>
              <w:jc w:val="center"/>
              <w:rPr>
                <w:rFonts w:ascii="Verdana" w:eastAsia="Times New Roman" w:hAnsi="Verdana" w:cs="Arial"/>
                <w:i/>
                <w:iCs/>
                <w:color w:val="365F91" w:themeColor="accent1" w:themeShade="BF"/>
                <w:sz w:val="18"/>
                <w:szCs w:val="18"/>
                <w:lang w:eastAsia="pl-PL"/>
              </w:rPr>
            </w:pPr>
            <w:r w:rsidRPr="00544461">
              <w:rPr>
                <w:rFonts w:ascii="Verdana" w:eastAsia="Times New Roman" w:hAnsi="Verdana" w:cs="Arial"/>
                <w:i/>
                <w:iCs/>
                <w:color w:val="365F91" w:themeColor="accent1" w:themeShade="BF"/>
                <w:sz w:val="18"/>
                <w:szCs w:val="18"/>
                <w:lang w:eastAsia="pl-PL"/>
              </w:rPr>
              <w:t>[m]</w:t>
            </w:r>
          </w:p>
        </w:tc>
      </w:tr>
      <w:tr w:rsidR="00544461" w:rsidRPr="00544461" w14:paraId="044BC0FA" w14:textId="77777777" w:rsidTr="00544461">
        <w:trPr>
          <w:trHeight w:val="229"/>
        </w:trPr>
        <w:tc>
          <w:tcPr>
            <w:tcW w:w="501" w:type="pct"/>
            <w:noWrap/>
            <w:vAlign w:val="center"/>
            <w:hideMark/>
          </w:tcPr>
          <w:p w14:paraId="3C3AFCAE"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ZL1</w:t>
            </w:r>
          </w:p>
        </w:tc>
        <w:tc>
          <w:tcPr>
            <w:tcW w:w="681" w:type="pct"/>
            <w:noWrap/>
            <w:vAlign w:val="center"/>
            <w:hideMark/>
          </w:tcPr>
          <w:p w14:paraId="3DFC7933"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ZB3.1</w:t>
            </w:r>
          </w:p>
        </w:tc>
        <w:tc>
          <w:tcPr>
            <w:tcW w:w="506" w:type="pct"/>
            <w:noWrap/>
            <w:vAlign w:val="center"/>
          </w:tcPr>
          <w:p w14:paraId="19C27923"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52.4</w:t>
            </w:r>
          </w:p>
        </w:tc>
        <w:tc>
          <w:tcPr>
            <w:tcW w:w="526" w:type="pct"/>
          </w:tcPr>
          <w:p w14:paraId="54AE04DC"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6.5</w:t>
            </w:r>
          </w:p>
        </w:tc>
        <w:tc>
          <w:tcPr>
            <w:tcW w:w="440" w:type="pct"/>
            <w:noWrap/>
            <w:vAlign w:val="center"/>
          </w:tcPr>
          <w:p w14:paraId="32FD6143"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9.5</w:t>
            </w:r>
          </w:p>
        </w:tc>
        <w:tc>
          <w:tcPr>
            <w:tcW w:w="547" w:type="pct"/>
            <w:tcBorders>
              <w:top w:val="single" w:sz="4" w:space="0" w:color="auto"/>
              <w:left w:val="single" w:sz="4" w:space="0" w:color="auto"/>
              <w:bottom w:val="single" w:sz="4" w:space="0" w:color="auto"/>
              <w:right w:val="single" w:sz="4" w:space="0" w:color="auto"/>
            </w:tcBorders>
            <w:vAlign w:val="center"/>
          </w:tcPr>
          <w:p w14:paraId="3D890C0D" w14:textId="77777777" w:rsidR="00544461" w:rsidRPr="00544461" w:rsidRDefault="00544461" w:rsidP="00FC7104">
            <w:pPr>
              <w:spacing w:after="0" w:line="240" w:lineRule="auto"/>
              <w:jc w:val="center"/>
              <w:rPr>
                <w:rFonts w:ascii="Verdana" w:hAnsi="Verdana" w:cs="Calibri"/>
                <w:i/>
                <w:iCs/>
                <w:color w:val="365F91" w:themeColor="accent1" w:themeShade="BF"/>
                <w:sz w:val="18"/>
                <w:szCs w:val="18"/>
              </w:rPr>
            </w:pPr>
            <w:r w:rsidRPr="00544461">
              <w:rPr>
                <w:rFonts w:ascii="Verdana" w:hAnsi="Verdana" w:cs="Calibri"/>
                <w:i/>
                <w:iCs/>
                <w:color w:val="365F91" w:themeColor="accent1" w:themeShade="BF"/>
                <w:sz w:val="18"/>
                <w:szCs w:val="18"/>
              </w:rPr>
              <w:t>1650</w:t>
            </w:r>
          </w:p>
        </w:tc>
        <w:tc>
          <w:tcPr>
            <w:tcW w:w="526" w:type="pct"/>
            <w:vAlign w:val="center"/>
          </w:tcPr>
          <w:p w14:paraId="4DA017DA"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2600.0</w:t>
            </w:r>
          </w:p>
        </w:tc>
        <w:tc>
          <w:tcPr>
            <w:tcW w:w="438" w:type="pct"/>
            <w:vAlign w:val="center"/>
          </w:tcPr>
          <w:p w14:paraId="11BFEAD4"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150.0</w:t>
            </w:r>
          </w:p>
        </w:tc>
        <w:tc>
          <w:tcPr>
            <w:tcW w:w="396" w:type="pct"/>
            <w:vMerge w:val="restart"/>
            <w:vAlign w:val="center"/>
          </w:tcPr>
          <w:p w14:paraId="0AA07852"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&lt;24h</w:t>
            </w:r>
          </w:p>
        </w:tc>
        <w:tc>
          <w:tcPr>
            <w:tcW w:w="438" w:type="pct"/>
            <w:vAlign w:val="center"/>
          </w:tcPr>
          <w:p w14:paraId="4934A932"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0.50</w:t>
            </w:r>
          </w:p>
        </w:tc>
      </w:tr>
      <w:tr w:rsidR="00544461" w:rsidRPr="00544461" w14:paraId="5744EA3C" w14:textId="77777777" w:rsidTr="00544461">
        <w:trPr>
          <w:trHeight w:val="229"/>
        </w:trPr>
        <w:tc>
          <w:tcPr>
            <w:tcW w:w="501" w:type="pct"/>
            <w:noWrap/>
            <w:vAlign w:val="center"/>
          </w:tcPr>
          <w:p w14:paraId="6936FA2E"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ZL1.1</w:t>
            </w:r>
          </w:p>
        </w:tc>
        <w:tc>
          <w:tcPr>
            <w:tcW w:w="681" w:type="pct"/>
            <w:noWrap/>
            <w:vAlign w:val="center"/>
          </w:tcPr>
          <w:p w14:paraId="7D289BDC"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ZB3.1.1</w:t>
            </w:r>
          </w:p>
        </w:tc>
        <w:tc>
          <w:tcPr>
            <w:tcW w:w="506" w:type="pct"/>
            <w:noWrap/>
            <w:vAlign w:val="center"/>
          </w:tcPr>
          <w:p w14:paraId="19F04F5E"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6.3</w:t>
            </w:r>
          </w:p>
        </w:tc>
        <w:tc>
          <w:tcPr>
            <w:tcW w:w="526" w:type="pct"/>
          </w:tcPr>
          <w:p w14:paraId="33219A26"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2.5</w:t>
            </w:r>
          </w:p>
        </w:tc>
        <w:tc>
          <w:tcPr>
            <w:tcW w:w="440" w:type="pct"/>
            <w:noWrap/>
            <w:vAlign w:val="center"/>
          </w:tcPr>
          <w:p w14:paraId="2B2364D8"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2.5</w:t>
            </w:r>
          </w:p>
        </w:tc>
        <w:tc>
          <w:tcPr>
            <w:tcW w:w="547" w:type="pct"/>
            <w:tcBorders>
              <w:top w:val="single" w:sz="4" w:space="0" w:color="auto"/>
              <w:left w:val="single" w:sz="4" w:space="0" w:color="auto"/>
              <w:bottom w:val="single" w:sz="4" w:space="0" w:color="auto"/>
              <w:right w:val="single" w:sz="4" w:space="0" w:color="auto"/>
            </w:tcBorders>
            <w:vAlign w:val="center"/>
          </w:tcPr>
          <w:p w14:paraId="07E07F6D"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hAnsi="Verdana" w:cs="Calibri"/>
                <w:i/>
                <w:iCs/>
                <w:color w:val="365F91" w:themeColor="accent1" w:themeShade="BF"/>
                <w:sz w:val="18"/>
                <w:szCs w:val="18"/>
              </w:rPr>
              <w:t>440</w:t>
            </w:r>
          </w:p>
        </w:tc>
        <w:tc>
          <w:tcPr>
            <w:tcW w:w="526" w:type="pct"/>
            <w:vAlign w:val="center"/>
          </w:tcPr>
          <w:p w14:paraId="4A851A9D"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680.0</w:t>
            </w:r>
          </w:p>
        </w:tc>
        <w:tc>
          <w:tcPr>
            <w:tcW w:w="438" w:type="pct"/>
            <w:vAlign w:val="center"/>
          </w:tcPr>
          <w:p w14:paraId="6F5AE4B4"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40.0</w:t>
            </w:r>
          </w:p>
        </w:tc>
        <w:tc>
          <w:tcPr>
            <w:tcW w:w="396" w:type="pct"/>
            <w:vMerge/>
            <w:vAlign w:val="center"/>
          </w:tcPr>
          <w:p w14:paraId="0D04CE45"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p>
        </w:tc>
        <w:tc>
          <w:tcPr>
            <w:tcW w:w="438" w:type="pct"/>
            <w:vAlign w:val="center"/>
          </w:tcPr>
          <w:p w14:paraId="0C69F0BB"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0.50</w:t>
            </w:r>
          </w:p>
        </w:tc>
      </w:tr>
      <w:tr w:rsidR="00544461" w:rsidRPr="00544461" w14:paraId="09B40905" w14:textId="77777777" w:rsidTr="00544461">
        <w:trPr>
          <w:trHeight w:val="229"/>
        </w:trPr>
        <w:tc>
          <w:tcPr>
            <w:tcW w:w="501" w:type="pct"/>
            <w:noWrap/>
            <w:vAlign w:val="center"/>
            <w:hideMark/>
          </w:tcPr>
          <w:p w14:paraId="09DAD166"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ZL2</w:t>
            </w:r>
          </w:p>
        </w:tc>
        <w:tc>
          <w:tcPr>
            <w:tcW w:w="681" w:type="pct"/>
            <w:noWrap/>
            <w:vAlign w:val="center"/>
            <w:hideMark/>
          </w:tcPr>
          <w:p w14:paraId="2A9FE21D"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ZB3.2</w:t>
            </w:r>
          </w:p>
        </w:tc>
        <w:tc>
          <w:tcPr>
            <w:tcW w:w="506" w:type="pct"/>
            <w:noWrap/>
            <w:vAlign w:val="center"/>
          </w:tcPr>
          <w:p w14:paraId="52B244E1"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21.0</w:t>
            </w:r>
          </w:p>
        </w:tc>
        <w:tc>
          <w:tcPr>
            <w:tcW w:w="526" w:type="pct"/>
          </w:tcPr>
          <w:p w14:paraId="1C095D7B"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4.3</w:t>
            </w:r>
          </w:p>
        </w:tc>
        <w:tc>
          <w:tcPr>
            <w:tcW w:w="440" w:type="pct"/>
            <w:noWrap/>
            <w:vAlign w:val="center"/>
          </w:tcPr>
          <w:p w14:paraId="2E54072F"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5.2</w:t>
            </w:r>
          </w:p>
        </w:tc>
        <w:tc>
          <w:tcPr>
            <w:tcW w:w="547" w:type="pct"/>
            <w:tcBorders>
              <w:top w:val="nil"/>
              <w:left w:val="single" w:sz="4" w:space="0" w:color="auto"/>
              <w:bottom w:val="single" w:sz="4" w:space="0" w:color="auto"/>
              <w:right w:val="single" w:sz="4" w:space="0" w:color="auto"/>
            </w:tcBorders>
            <w:vAlign w:val="center"/>
          </w:tcPr>
          <w:p w14:paraId="68A46532"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hAnsi="Verdana" w:cs="Calibri"/>
                <w:i/>
                <w:iCs/>
                <w:color w:val="365F91" w:themeColor="accent1" w:themeShade="BF"/>
                <w:sz w:val="18"/>
                <w:szCs w:val="18"/>
              </w:rPr>
              <w:t>900</w:t>
            </w:r>
          </w:p>
        </w:tc>
        <w:tc>
          <w:tcPr>
            <w:tcW w:w="526" w:type="pct"/>
            <w:vAlign w:val="center"/>
          </w:tcPr>
          <w:p w14:paraId="05CB282D"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1440.0</w:t>
            </w:r>
          </w:p>
        </w:tc>
        <w:tc>
          <w:tcPr>
            <w:tcW w:w="438" w:type="pct"/>
            <w:vAlign w:val="center"/>
          </w:tcPr>
          <w:p w14:paraId="5DD1073C"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80.0</w:t>
            </w:r>
          </w:p>
        </w:tc>
        <w:tc>
          <w:tcPr>
            <w:tcW w:w="396" w:type="pct"/>
            <w:vMerge/>
            <w:vAlign w:val="center"/>
          </w:tcPr>
          <w:p w14:paraId="370F6E2D"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p>
        </w:tc>
        <w:tc>
          <w:tcPr>
            <w:tcW w:w="438" w:type="pct"/>
            <w:vAlign w:val="center"/>
          </w:tcPr>
          <w:p w14:paraId="660284F8"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1.00</w:t>
            </w:r>
          </w:p>
        </w:tc>
      </w:tr>
      <w:tr w:rsidR="00544461" w:rsidRPr="00544461" w14:paraId="55E8E23B" w14:textId="77777777" w:rsidTr="00544461">
        <w:trPr>
          <w:trHeight w:val="229"/>
        </w:trPr>
        <w:tc>
          <w:tcPr>
            <w:tcW w:w="501" w:type="pct"/>
            <w:noWrap/>
            <w:vAlign w:val="center"/>
          </w:tcPr>
          <w:p w14:paraId="5ACAC002"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ZL3</w:t>
            </w:r>
          </w:p>
        </w:tc>
        <w:tc>
          <w:tcPr>
            <w:tcW w:w="681" w:type="pct"/>
            <w:noWrap/>
            <w:vAlign w:val="center"/>
          </w:tcPr>
          <w:p w14:paraId="2F34F999"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ZB3.3</w:t>
            </w:r>
          </w:p>
        </w:tc>
        <w:tc>
          <w:tcPr>
            <w:tcW w:w="506" w:type="pct"/>
            <w:noWrap/>
            <w:vAlign w:val="center"/>
          </w:tcPr>
          <w:p w14:paraId="1E583980"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29.1</w:t>
            </w:r>
          </w:p>
        </w:tc>
        <w:tc>
          <w:tcPr>
            <w:tcW w:w="526" w:type="pct"/>
          </w:tcPr>
          <w:p w14:paraId="39A2B1F3"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3.2</w:t>
            </w:r>
          </w:p>
        </w:tc>
        <w:tc>
          <w:tcPr>
            <w:tcW w:w="440" w:type="pct"/>
            <w:noWrap/>
            <w:vAlign w:val="center"/>
          </w:tcPr>
          <w:p w14:paraId="319197F0"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5.4</w:t>
            </w:r>
          </w:p>
        </w:tc>
        <w:tc>
          <w:tcPr>
            <w:tcW w:w="547" w:type="pct"/>
            <w:tcBorders>
              <w:top w:val="nil"/>
              <w:left w:val="single" w:sz="4" w:space="0" w:color="auto"/>
              <w:bottom w:val="single" w:sz="4" w:space="0" w:color="auto"/>
              <w:right w:val="single" w:sz="4" w:space="0" w:color="auto"/>
            </w:tcBorders>
            <w:vAlign w:val="center"/>
          </w:tcPr>
          <w:p w14:paraId="397E91CD"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hAnsi="Verdana" w:cs="Calibri"/>
                <w:i/>
                <w:iCs/>
                <w:color w:val="365F91" w:themeColor="accent1" w:themeShade="BF"/>
                <w:sz w:val="18"/>
                <w:szCs w:val="18"/>
              </w:rPr>
              <w:t>855</w:t>
            </w:r>
          </w:p>
        </w:tc>
        <w:tc>
          <w:tcPr>
            <w:tcW w:w="526" w:type="pct"/>
            <w:vAlign w:val="center"/>
          </w:tcPr>
          <w:p w14:paraId="47AC477B"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1450.0</w:t>
            </w:r>
          </w:p>
        </w:tc>
        <w:tc>
          <w:tcPr>
            <w:tcW w:w="438" w:type="pct"/>
            <w:vAlign w:val="center"/>
          </w:tcPr>
          <w:p w14:paraId="373F03A4"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90.0</w:t>
            </w:r>
          </w:p>
        </w:tc>
        <w:tc>
          <w:tcPr>
            <w:tcW w:w="396" w:type="pct"/>
            <w:vMerge/>
            <w:vAlign w:val="center"/>
          </w:tcPr>
          <w:p w14:paraId="077B68C6"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p>
        </w:tc>
        <w:tc>
          <w:tcPr>
            <w:tcW w:w="438" w:type="pct"/>
            <w:vAlign w:val="center"/>
          </w:tcPr>
          <w:p w14:paraId="246F1E44"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1.00</w:t>
            </w:r>
          </w:p>
        </w:tc>
      </w:tr>
      <w:tr w:rsidR="00544461" w:rsidRPr="00544461" w14:paraId="7E4DCCD7" w14:textId="77777777" w:rsidTr="00544461">
        <w:trPr>
          <w:trHeight w:val="229"/>
        </w:trPr>
        <w:tc>
          <w:tcPr>
            <w:tcW w:w="501" w:type="pct"/>
            <w:noWrap/>
            <w:vAlign w:val="center"/>
          </w:tcPr>
          <w:p w14:paraId="623BCEDE"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ZL4</w:t>
            </w:r>
          </w:p>
        </w:tc>
        <w:tc>
          <w:tcPr>
            <w:tcW w:w="681" w:type="pct"/>
            <w:noWrap/>
            <w:vAlign w:val="center"/>
          </w:tcPr>
          <w:p w14:paraId="2B7C07E5"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ZB3.4</w:t>
            </w:r>
          </w:p>
        </w:tc>
        <w:tc>
          <w:tcPr>
            <w:tcW w:w="506" w:type="pct"/>
            <w:noWrap/>
            <w:vAlign w:val="center"/>
          </w:tcPr>
          <w:p w14:paraId="5047AF96"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70.1</w:t>
            </w:r>
          </w:p>
        </w:tc>
        <w:tc>
          <w:tcPr>
            <w:tcW w:w="526" w:type="pct"/>
          </w:tcPr>
          <w:p w14:paraId="6927EDB3"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6.4</w:t>
            </w:r>
          </w:p>
        </w:tc>
        <w:tc>
          <w:tcPr>
            <w:tcW w:w="440" w:type="pct"/>
            <w:noWrap/>
            <w:vAlign w:val="center"/>
          </w:tcPr>
          <w:p w14:paraId="3BD6CE8F"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12.4</w:t>
            </w:r>
          </w:p>
        </w:tc>
        <w:tc>
          <w:tcPr>
            <w:tcW w:w="547" w:type="pct"/>
            <w:tcBorders>
              <w:top w:val="nil"/>
              <w:left w:val="single" w:sz="4" w:space="0" w:color="auto"/>
              <w:bottom w:val="single" w:sz="4" w:space="0" w:color="auto"/>
              <w:right w:val="single" w:sz="4" w:space="0" w:color="auto"/>
            </w:tcBorders>
            <w:vAlign w:val="center"/>
          </w:tcPr>
          <w:p w14:paraId="3ABF1852" w14:textId="77777777" w:rsidR="00544461" w:rsidRPr="00544461" w:rsidRDefault="00544461" w:rsidP="00FC7104">
            <w:pPr>
              <w:spacing w:after="0" w:line="240" w:lineRule="auto"/>
              <w:jc w:val="center"/>
              <w:rPr>
                <w:rFonts w:ascii="Verdana" w:hAnsi="Verdana" w:cs="Calibri"/>
                <w:i/>
                <w:iCs/>
                <w:color w:val="365F91" w:themeColor="accent1" w:themeShade="BF"/>
                <w:sz w:val="18"/>
                <w:szCs w:val="18"/>
              </w:rPr>
            </w:pPr>
            <w:r w:rsidRPr="00544461">
              <w:rPr>
                <w:rFonts w:ascii="Verdana" w:hAnsi="Verdana" w:cs="Calibri"/>
                <w:i/>
                <w:iCs/>
                <w:color w:val="365F91" w:themeColor="accent1" w:themeShade="BF"/>
                <w:sz w:val="18"/>
                <w:szCs w:val="18"/>
              </w:rPr>
              <w:t>2055</w:t>
            </w:r>
          </w:p>
        </w:tc>
        <w:tc>
          <w:tcPr>
            <w:tcW w:w="526" w:type="pct"/>
            <w:vAlign w:val="center"/>
          </w:tcPr>
          <w:p w14:paraId="5014C97F"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3510.0</w:t>
            </w:r>
          </w:p>
        </w:tc>
        <w:tc>
          <w:tcPr>
            <w:tcW w:w="438" w:type="pct"/>
            <w:vAlign w:val="center"/>
          </w:tcPr>
          <w:p w14:paraId="4882E075"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180.0</w:t>
            </w:r>
          </w:p>
        </w:tc>
        <w:tc>
          <w:tcPr>
            <w:tcW w:w="396" w:type="pct"/>
            <w:vMerge/>
            <w:vAlign w:val="center"/>
          </w:tcPr>
          <w:p w14:paraId="5FE9C1BE"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p>
        </w:tc>
        <w:tc>
          <w:tcPr>
            <w:tcW w:w="438" w:type="pct"/>
            <w:vAlign w:val="center"/>
          </w:tcPr>
          <w:p w14:paraId="25BA7CAD"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1.00</w:t>
            </w:r>
          </w:p>
        </w:tc>
      </w:tr>
      <w:tr w:rsidR="00544461" w:rsidRPr="00544461" w14:paraId="4E2AE1C3" w14:textId="77777777" w:rsidTr="00544461">
        <w:trPr>
          <w:trHeight w:val="229"/>
        </w:trPr>
        <w:tc>
          <w:tcPr>
            <w:tcW w:w="501" w:type="pct"/>
            <w:noWrap/>
            <w:vAlign w:val="center"/>
          </w:tcPr>
          <w:p w14:paraId="09B845B3"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ZL5</w:t>
            </w:r>
          </w:p>
        </w:tc>
        <w:tc>
          <w:tcPr>
            <w:tcW w:w="681" w:type="pct"/>
            <w:noWrap/>
            <w:vAlign w:val="center"/>
          </w:tcPr>
          <w:p w14:paraId="7D56A596"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ZB3.5.1</w:t>
            </w:r>
          </w:p>
        </w:tc>
        <w:tc>
          <w:tcPr>
            <w:tcW w:w="506" w:type="pct"/>
            <w:noWrap/>
            <w:vAlign w:val="center"/>
          </w:tcPr>
          <w:p w14:paraId="001B693A"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66.7</w:t>
            </w:r>
          </w:p>
        </w:tc>
        <w:tc>
          <w:tcPr>
            <w:tcW w:w="526" w:type="pct"/>
          </w:tcPr>
          <w:p w14:paraId="36A081C1"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7.3</w:t>
            </w:r>
          </w:p>
        </w:tc>
        <w:tc>
          <w:tcPr>
            <w:tcW w:w="440" w:type="pct"/>
            <w:noWrap/>
            <w:vAlign w:val="center"/>
          </w:tcPr>
          <w:p w14:paraId="469E9EFC"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12.4</w:t>
            </w:r>
          </w:p>
        </w:tc>
        <w:tc>
          <w:tcPr>
            <w:tcW w:w="547" w:type="pct"/>
            <w:tcBorders>
              <w:top w:val="single" w:sz="4" w:space="0" w:color="auto"/>
              <w:left w:val="single" w:sz="4" w:space="0" w:color="auto"/>
              <w:bottom w:val="single" w:sz="4" w:space="0" w:color="auto"/>
              <w:right w:val="single" w:sz="4" w:space="0" w:color="auto"/>
            </w:tcBorders>
            <w:vAlign w:val="center"/>
          </w:tcPr>
          <w:p w14:paraId="4E45F18D" w14:textId="77777777" w:rsidR="00544461" w:rsidRPr="00544461" w:rsidRDefault="00544461" w:rsidP="00FC7104">
            <w:pPr>
              <w:spacing w:after="0" w:line="240" w:lineRule="auto"/>
              <w:jc w:val="center"/>
              <w:rPr>
                <w:rFonts w:ascii="Verdana" w:hAnsi="Verdana" w:cs="Calibri"/>
                <w:i/>
                <w:iCs/>
                <w:color w:val="365F91" w:themeColor="accent1" w:themeShade="BF"/>
                <w:sz w:val="18"/>
                <w:szCs w:val="18"/>
              </w:rPr>
            </w:pPr>
            <w:r w:rsidRPr="00544461">
              <w:rPr>
                <w:rFonts w:ascii="Verdana" w:hAnsi="Verdana" w:cs="Calibri"/>
                <w:i/>
                <w:iCs/>
                <w:color w:val="365F91" w:themeColor="accent1" w:themeShade="BF"/>
                <w:sz w:val="18"/>
                <w:szCs w:val="18"/>
              </w:rPr>
              <w:t>1960</w:t>
            </w:r>
          </w:p>
        </w:tc>
        <w:tc>
          <w:tcPr>
            <w:tcW w:w="526" w:type="pct"/>
            <w:vAlign w:val="center"/>
          </w:tcPr>
          <w:p w14:paraId="6C509D6A"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3590.0</w:t>
            </w:r>
          </w:p>
        </w:tc>
        <w:tc>
          <w:tcPr>
            <w:tcW w:w="438" w:type="pct"/>
            <w:vAlign w:val="center"/>
          </w:tcPr>
          <w:p w14:paraId="6BB3DAA0"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170.0</w:t>
            </w:r>
          </w:p>
        </w:tc>
        <w:tc>
          <w:tcPr>
            <w:tcW w:w="396" w:type="pct"/>
            <w:vMerge/>
            <w:vAlign w:val="center"/>
          </w:tcPr>
          <w:p w14:paraId="6DD71459"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p>
        </w:tc>
        <w:tc>
          <w:tcPr>
            <w:tcW w:w="438" w:type="pct"/>
            <w:vAlign w:val="center"/>
          </w:tcPr>
          <w:p w14:paraId="6F348DA5"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1.00</w:t>
            </w:r>
          </w:p>
        </w:tc>
      </w:tr>
      <w:tr w:rsidR="00544461" w:rsidRPr="00544461" w14:paraId="18AB0E40" w14:textId="77777777" w:rsidTr="00544461">
        <w:trPr>
          <w:trHeight w:val="229"/>
        </w:trPr>
        <w:tc>
          <w:tcPr>
            <w:tcW w:w="501" w:type="pct"/>
            <w:noWrap/>
            <w:vAlign w:val="center"/>
            <w:hideMark/>
          </w:tcPr>
          <w:p w14:paraId="5E23C231"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ZL5</w:t>
            </w:r>
          </w:p>
        </w:tc>
        <w:tc>
          <w:tcPr>
            <w:tcW w:w="681" w:type="pct"/>
            <w:noWrap/>
            <w:vAlign w:val="center"/>
            <w:hideMark/>
          </w:tcPr>
          <w:p w14:paraId="1CDDAF2A"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ZB3.5.2</w:t>
            </w:r>
          </w:p>
        </w:tc>
        <w:tc>
          <w:tcPr>
            <w:tcW w:w="506" w:type="pct"/>
            <w:noWrap/>
            <w:vAlign w:val="center"/>
          </w:tcPr>
          <w:p w14:paraId="7F959E2B"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51.0</w:t>
            </w:r>
          </w:p>
        </w:tc>
        <w:tc>
          <w:tcPr>
            <w:tcW w:w="526" w:type="pct"/>
          </w:tcPr>
          <w:p w14:paraId="29E1D581"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9.6</w:t>
            </w:r>
          </w:p>
        </w:tc>
        <w:tc>
          <w:tcPr>
            <w:tcW w:w="440" w:type="pct"/>
            <w:noWrap/>
            <w:vAlign w:val="center"/>
          </w:tcPr>
          <w:p w14:paraId="57C86F55"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12.9</w:t>
            </w:r>
          </w:p>
        </w:tc>
        <w:tc>
          <w:tcPr>
            <w:tcW w:w="547" w:type="pct"/>
            <w:tcBorders>
              <w:top w:val="nil"/>
              <w:left w:val="single" w:sz="4" w:space="0" w:color="auto"/>
              <w:bottom w:val="single" w:sz="4" w:space="0" w:color="auto"/>
              <w:right w:val="single" w:sz="4" w:space="0" w:color="auto"/>
            </w:tcBorders>
            <w:vAlign w:val="center"/>
          </w:tcPr>
          <w:p w14:paraId="3F63F5EE" w14:textId="77777777" w:rsidR="00544461" w:rsidRPr="00544461" w:rsidRDefault="00544461" w:rsidP="00FC7104">
            <w:pPr>
              <w:spacing w:after="0" w:line="240" w:lineRule="auto"/>
              <w:jc w:val="center"/>
              <w:rPr>
                <w:rFonts w:ascii="Verdana" w:hAnsi="Verdana" w:cs="Calibri"/>
                <w:i/>
                <w:iCs/>
                <w:color w:val="365F91" w:themeColor="accent1" w:themeShade="BF"/>
                <w:sz w:val="18"/>
                <w:szCs w:val="18"/>
              </w:rPr>
            </w:pPr>
            <w:r w:rsidRPr="00544461">
              <w:rPr>
                <w:rFonts w:ascii="Verdana" w:hAnsi="Verdana" w:cs="Calibri"/>
                <w:i/>
                <w:iCs/>
                <w:color w:val="365F91" w:themeColor="accent1" w:themeShade="BF"/>
                <w:sz w:val="18"/>
                <w:szCs w:val="18"/>
              </w:rPr>
              <w:t>2060</w:t>
            </w:r>
          </w:p>
        </w:tc>
        <w:tc>
          <w:tcPr>
            <w:tcW w:w="526" w:type="pct"/>
            <w:vAlign w:val="center"/>
          </w:tcPr>
          <w:p w14:paraId="78DE946F"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3710.0</w:t>
            </w:r>
          </w:p>
        </w:tc>
        <w:tc>
          <w:tcPr>
            <w:tcW w:w="438" w:type="pct"/>
            <w:vAlign w:val="center"/>
          </w:tcPr>
          <w:p w14:paraId="0DF15286"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180.0</w:t>
            </w:r>
          </w:p>
        </w:tc>
        <w:tc>
          <w:tcPr>
            <w:tcW w:w="396" w:type="pct"/>
            <w:vMerge/>
            <w:vAlign w:val="center"/>
          </w:tcPr>
          <w:p w14:paraId="7DF79D3E"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p>
        </w:tc>
        <w:tc>
          <w:tcPr>
            <w:tcW w:w="438" w:type="pct"/>
            <w:vAlign w:val="center"/>
          </w:tcPr>
          <w:p w14:paraId="1F584711"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1.00</w:t>
            </w:r>
          </w:p>
        </w:tc>
      </w:tr>
      <w:tr w:rsidR="00544461" w:rsidRPr="00544461" w14:paraId="129B2641" w14:textId="77777777" w:rsidTr="00544461">
        <w:trPr>
          <w:trHeight w:val="229"/>
        </w:trPr>
        <w:tc>
          <w:tcPr>
            <w:tcW w:w="501" w:type="pct"/>
            <w:noWrap/>
            <w:vAlign w:val="center"/>
          </w:tcPr>
          <w:p w14:paraId="754E7421"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ZL6</w:t>
            </w:r>
          </w:p>
        </w:tc>
        <w:tc>
          <w:tcPr>
            <w:tcW w:w="681" w:type="pct"/>
            <w:noWrap/>
            <w:vAlign w:val="center"/>
          </w:tcPr>
          <w:p w14:paraId="5DCA0FBF"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ZB3.6</w:t>
            </w:r>
          </w:p>
        </w:tc>
        <w:tc>
          <w:tcPr>
            <w:tcW w:w="506" w:type="pct"/>
            <w:noWrap/>
            <w:vAlign w:val="center"/>
          </w:tcPr>
          <w:p w14:paraId="2BCAF2AC"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40.5</w:t>
            </w:r>
          </w:p>
        </w:tc>
        <w:tc>
          <w:tcPr>
            <w:tcW w:w="526" w:type="pct"/>
          </w:tcPr>
          <w:p w14:paraId="23CC739F"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6.3</w:t>
            </w:r>
          </w:p>
        </w:tc>
        <w:tc>
          <w:tcPr>
            <w:tcW w:w="440" w:type="pct"/>
            <w:noWrap/>
            <w:vAlign w:val="center"/>
          </w:tcPr>
          <w:p w14:paraId="757C6B02"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8.4</w:t>
            </w:r>
          </w:p>
        </w:tc>
        <w:tc>
          <w:tcPr>
            <w:tcW w:w="547" w:type="pct"/>
            <w:tcBorders>
              <w:top w:val="nil"/>
              <w:left w:val="single" w:sz="4" w:space="0" w:color="auto"/>
              <w:bottom w:val="single" w:sz="4" w:space="0" w:color="auto"/>
              <w:right w:val="single" w:sz="4" w:space="0" w:color="auto"/>
            </w:tcBorders>
            <w:vAlign w:val="center"/>
          </w:tcPr>
          <w:p w14:paraId="41221A2C" w14:textId="77777777" w:rsidR="00544461" w:rsidRPr="00544461" w:rsidRDefault="00544461" w:rsidP="00FC7104">
            <w:pPr>
              <w:spacing w:after="0" w:line="240" w:lineRule="auto"/>
              <w:jc w:val="center"/>
              <w:rPr>
                <w:rFonts w:ascii="Verdana" w:hAnsi="Verdana" w:cs="Calibri"/>
                <w:i/>
                <w:iCs/>
                <w:color w:val="365F91" w:themeColor="accent1" w:themeShade="BF"/>
                <w:sz w:val="18"/>
                <w:szCs w:val="18"/>
              </w:rPr>
            </w:pPr>
            <w:r w:rsidRPr="00544461">
              <w:rPr>
                <w:rFonts w:ascii="Verdana" w:hAnsi="Verdana" w:cs="Calibri"/>
                <w:i/>
                <w:iCs/>
                <w:color w:val="365F91" w:themeColor="accent1" w:themeShade="BF"/>
                <w:sz w:val="18"/>
                <w:szCs w:val="18"/>
              </w:rPr>
              <w:t>1455</w:t>
            </w:r>
          </w:p>
        </w:tc>
        <w:tc>
          <w:tcPr>
            <w:tcW w:w="526" w:type="pct"/>
            <w:vAlign w:val="center"/>
          </w:tcPr>
          <w:p w14:paraId="5452D9EF"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2250.0</w:t>
            </w:r>
          </w:p>
        </w:tc>
        <w:tc>
          <w:tcPr>
            <w:tcW w:w="438" w:type="pct"/>
            <w:vAlign w:val="center"/>
          </w:tcPr>
          <w:p w14:paraId="097F7866"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140.0</w:t>
            </w:r>
          </w:p>
        </w:tc>
        <w:tc>
          <w:tcPr>
            <w:tcW w:w="396" w:type="pct"/>
            <w:vMerge/>
            <w:vAlign w:val="center"/>
          </w:tcPr>
          <w:p w14:paraId="7A3A9AF9"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p>
        </w:tc>
        <w:tc>
          <w:tcPr>
            <w:tcW w:w="438" w:type="pct"/>
            <w:vAlign w:val="center"/>
          </w:tcPr>
          <w:p w14:paraId="35582BF5"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1.00</w:t>
            </w:r>
          </w:p>
        </w:tc>
      </w:tr>
      <w:tr w:rsidR="00544461" w:rsidRPr="00544461" w14:paraId="66DF9CF6" w14:textId="77777777" w:rsidTr="00544461">
        <w:trPr>
          <w:trHeight w:val="229"/>
        </w:trPr>
        <w:tc>
          <w:tcPr>
            <w:tcW w:w="501" w:type="pct"/>
            <w:noWrap/>
            <w:vAlign w:val="center"/>
          </w:tcPr>
          <w:p w14:paraId="651753B1"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ZL7</w:t>
            </w:r>
          </w:p>
        </w:tc>
        <w:tc>
          <w:tcPr>
            <w:tcW w:w="681" w:type="pct"/>
            <w:noWrap/>
            <w:vAlign w:val="center"/>
          </w:tcPr>
          <w:p w14:paraId="4AF2A376"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ZB3.7.1</w:t>
            </w:r>
          </w:p>
        </w:tc>
        <w:tc>
          <w:tcPr>
            <w:tcW w:w="506" w:type="pct"/>
            <w:noWrap/>
            <w:vAlign w:val="center"/>
          </w:tcPr>
          <w:p w14:paraId="5975D0DD"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3.6</w:t>
            </w:r>
          </w:p>
        </w:tc>
        <w:tc>
          <w:tcPr>
            <w:tcW w:w="526" w:type="pct"/>
          </w:tcPr>
          <w:p w14:paraId="17DA96D0"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1.2</w:t>
            </w:r>
          </w:p>
        </w:tc>
        <w:tc>
          <w:tcPr>
            <w:tcW w:w="440" w:type="pct"/>
            <w:noWrap/>
            <w:vAlign w:val="center"/>
          </w:tcPr>
          <w:p w14:paraId="37D86BF3"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1.4</w:t>
            </w:r>
          </w:p>
        </w:tc>
        <w:tc>
          <w:tcPr>
            <w:tcW w:w="547" w:type="pct"/>
            <w:tcBorders>
              <w:top w:val="nil"/>
              <w:left w:val="single" w:sz="4" w:space="0" w:color="auto"/>
              <w:bottom w:val="single" w:sz="4" w:space="0" w:color="auto"/>
              <w:right w:val="single" w:sz="4" w:space="0" w:color="auto"/>
            </w:tcBorders>
            <w:vAlign w:val="center"/>
          </w:tcPr>
          <w:p w14:paraId="04B22093"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hAnsi="Verdana" w:cs="Calibri"/>
                <w:i/>
                <w:iCs/>
                <w:color w:val="365F91" w:themeColor="accent1" w:themeShade="BF"/>
                <w:sz w:val="18"/>
                <w:szCs w:val="18"/>
              </w:rPr>
              <w:t>185</w:t>
            </w:r>
          </w:p>
        </w:tc>
        <w:tc>
          <w:tcPr>
            <w:tcW w:w="526" w:type="pct"/>
            <w:vAlign w:val="center"/>
          </w:tcPr>
          <w:p w14:paraId="40984BF8"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280.0</w:t>
            </w:r>
          </w:p>
        </w:tc>
        <w:tc>
          <w:tcPr>
            <w:tcW w:w="438" w:type="pct"/>
            <w:vAlign w:val="center"/>
          </w:tcPr>
          <w:p w14:paraId="2DA73526"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20.0</w:t>
            </w:r>
          </w:p>
        </w:tc>
        <w:tc>
          <w:tcPr>
            <w:tcW w:w="396" w:type="pct"/>
            <w:vMerge/>
            <w:vAlign w:val="center"/>
          </w:tcPr>
          <w:p w14:paraId="02AEB44C"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p>
        </w:tc>
        <w:tc>
          <w:tcPr>
            <w:tcW w:w="438" w:type="pct"/>
            <w:vAlign w:val="center"/>
          </w:tcPr>
          <w:p w14:paraId="034771A6"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1.00</w:t>
            </w:r>
          </w:p>
        </w:tc>
      </w:tr>
      <w:tr w:rsidR="00544461" w:rsidRPr="00544461" w14:paraId="088F737F" w14:textId="77777777" w:rsidTr="00544461">
        <w:trPr>
          <w:trHeight w:val="229"/>
        </w:trPr>
        <w:tc>
          <w:tcPr>
            <w:tcW w:w="501" w:type="pct"/>
            <w:noWrap/>
            <w:vAlign w:val="center"/>
          </w:tcPr>
          <w:p w14:paraId="2B9567EC"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ZL7</w:t>
            </w:r>
          </w:p>
        </w:tc>
        <w:tc>
          <w:tcPr>
            <w:tcW w:w="681" w:type="pct"/>
            <w:noWrap/>
            <w:vAlign w:val="center"/>
          </w:tcPr>
          <w:p w14:paraId="1DC0A3C6"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ZB3.7.2</w:t>
            </w:r>
          </w:p>
        </w:tc>
        <w:tc>
          <w:tcPr>
            <w:tcW w:w="506" w:type="pct"/>
            <w:noWrap/>
            <w:vAlign w:val="center"/>
          </w:tcPr>
          <w:p w14:paraId="0257B102"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2.4</w:t>
            </w:r>
          </w:p>
        </w:tc>
        <w:tc>
          <w:tcPr>
            <w:tcW w:w="526" w:type="pct"/>
          </w:tcPr>
          <w:p w14:paraId="792E578A"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0.7</w:t>
            </w:r>
          </w:p>
        </w:tc>
        <w:tc>
          <w:tcPr>
            <w:tcW w:w="440" w:type="pct"/>
            <w:noWrap/>
            <w:vAlign w:val="center"/>
          </w:tcPr>
          <w:p w14:paraId="01E143B9"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0.9</w:t>
            </w:r>
          </w:p>
        </w:tc>
        <w:tc>
          <w:tcPr>
            <w:tcW w:w="547" w:type="pct"/>
            <w:tcBorders>
              <w:top w:val="nil"/>
              <w:left w:val="single" w:sz="4" w:space="0" w:color="auto"/>
              <w:bottom w:val="single" w:sz="4" w:space="0" w:color="auto"/>
              <w:right w:val="single" w:sz="4" w:space="0" w:color="auto"/>
            </w:tcBorders>
            <w:vAlign w:val="center"/>
          </w:tcPr>
          <w:p w14:paraId="39EFBAB1" w14:textId="77777777" w:rsidR="00544461" w:rsidRPr="00544461" w:rsidRDefault="00544461" w:rsidP="00FC7104">
            <w:pPr>
              <w:spacing w:after="0" w:line="240" w:lineRule="auto"/>
              <w:jc w:val="center"/>
              <w:rPr>
                <w:rFonts w:ascii="Verdana" w:hAnsi="Verdana" w:cs="Calibri"/>
                <w:i/>
                <w:iCs/>
                <w:color w:val="365F91" w:themeColor="accent1" w:themeShade="BF"/>
                <w:sz w:val="18"/>
                <w:szCs w:val="18"/>
              </w:rPr>
            </w:pPr>
            <w:r w:rsidRPr="00544461">
              <w:rPr>
                <w:rFonts w:ascii="Verdana" w:hAnsi="Verdana" w:cs="Calibri"/>
                <w:i/>
                <w:iCs/>
                <w:color w:val="365F91" w:themeColor="accent1" w:themeShade="BF"/>
                <w:sz w:val="18"/>
                <w:szCs w:val="18"/>
              </w:rPr>
              <w:t>115</w:t>
            </w:r>
          </w:p>
        </w:tc>
        <w:tc>
          <w:tcPr>
            <w:tcW w:w="526" w:type="pct"/>
            <w:vAlign w:val="center"/>
          </w:tcPr>
          <w:p w14:paraId="3CD9F1C5"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180.0</w:t>
            </w:r>
          </w:p>
        </w:tc>
        <w:tc>
          <w:tcPr>
            <w:tcW w:w="438" w:type="pct"/>
            <w:vAlign w:val="center"/>
          </w:tcPr>
          <w:p w14:paraId="101CD867"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13.0</w:t>
            </w:r>
          </w:p>
        </w:tc>
        <w:tc>
          <w:tcPr>
            <w:tcW w:w="396" w:type="pct"/>
            <w:vAlign w:val="center"/>
          </w:tcPr>
          <w:p w14:paraId="3DA6A5FC"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p>
        </w:tc>
        <w:tc>
          <w:tcPr>
            <w:tcW w:w="438" w:type="pct"/>
            <w:vAlign w:val="center"/>
          </w:tcPr>
          <w:p w14:paraId="3D3A81B9"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0.50</w:t>
            </w:r>
          </w:p>
        </w:tc>
      </w:tr>
    </w:tbl>
    <w:p w14:paraId="5DD3064A" w14:textId="77777777" w:rsidR="00CE1873" w:rsidRDefault="00CE1873" w:rsidP="00544461">
      <w:pPr>
        <w:autoSpaceDE w:val="0"/>
        <w:autoSpaceDN w:val="0"/>
        <w:adjustRightInd w:val="0"/>
        <w:spacing w:before="120" w:after="120" w:line="276" w:lineRule="auto"/>
        <w:jc w:val="center"/>
        <w:rPr>
          <w:rFonts w:ascii="Verdana" w:hAnsi="Verdana" w:cstheme="minorHAnsi"/>
          <w:i/>
          <w:iCs/>
          <w:color w:val="365F91" w:themeColor="accent1" w:themeShade="BF"/>
          <w:sz w:val="20"/>
          <w:szCs w:val="20"/>
        </w:rPr>
      </w:pPr>
    </w:p>
    <w:p w14:paraId="71676791" w14:textId="77777777" w:rsidR="00CE1873" w:rsidRDefault="00CE1873">
      <w:pPr>
        <w:spacing w:after="0" w:line="240" w:lineRule="auto"/>
        <w:rPr>
          <w:rFonts w:ascii="Verdana" w:hAnsi="Verdana" w:cstheme="minorHAnsi"/>
          <w:i/>
          <w:iCs/>
          <w:color w:val="365F91" w:themeColor="accent1" w:themeShade="BF"/>
          <w:sz w:val="20"/>
          <w:szCs w:val="20"/>
        </w:rPr>
      </w:pPr>
      <w:r>
        <w:rPr>
          <w:rFonts w:ascii="Verdana" w:hAnsi="Verdana" w:cstheme="minorHAnsi"/>
          <w:i/>
          <w:iCs/>
          <w:color w:val="365F91" w:themeColor="accent1" w:themeShade="BF"/>
          <w:sz w:val="20"/>
          <w:szCs w:val="20"/>
        </w:rPr>
        <w:br w:type="page"/>
      </w:r>
    </w:p>
    <w:p w14:paraId="2F463CF5" w14:textId="03A5241F" w:rsidR="00544461" w:rsidRPr="00544461" w:rsidRDefault="00544461" w:rsidP="00544461">
      <w:pPr>
        <w:autoSpaceDE w:val="0"/>
        <w:autoSpaceDN w:val="0"/>
        <w:adjustRightInd w:val="0"/>
        <w:spacing w:before="120" w:after="120" w:line="276" w:lineRule="auto"/>
        <w:jc w:val="center"/>
        <w:rPr>
          <w:rFonts w:ascii="Verdana" w:hAnsi="Verdana" w:cstheme="minorHAnsi"/>
          <w:i/>
          <w:iCs/>
          <w:color w:val="365F91" w:themeColor="accent1" w:themeShade="BF"/>
          <w:sz w:val="20"/>
          <w:szCs w:val="20"/>
        </w:rPr>
      </w:pPr>
      <w:r w:rsidRPr="00544461">
        <w:rPr>
          <w:rFonts w:ascii="Verdana" w:hAnsi="Verdana" w:cstheme="minorHAnsi"/>
          <w:i/>
          <w:iCs/>
          <w:color w:val="365F91" w:themeColor="accent1" w:themeShade="BF"/>
          <w:sz w:val="20"/>
          <w:szCs w:val="20"/>
        </w:rPr>
        <w:lastRenderedPageBreak/>
        <w:t>Tab. 2.12 Zestawienie zlewni – wariant W5</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15"/>
        <w:gridCol w:w="1238"/>
        <w:gridCol w:w="921"/>
        <w:gridCol w:w="957"/>
        <w:gridCol w:w="801"/>
        <w:gridCol w:w="959"/>
        <w:gridCol w:w="957"/>
        <w:gridCol w:w="797"/>
        <w:gridCol w:w="721"/>
        <w:gridCol w:w="796"/>
      </w:tblGrid>
      <w:tr w:rsidR="00544461" w:rsidRPr="00544461" w14:paraId="67FBFB53" w14:textId="77777777" w:rsidTr="00420DEE">
        <w:trPr>
          <w:trHeight w:val="2335"/>
          <w:tblHeader/>
        </w:trPr>
        <w:tc>
          <w:tcPr>
            <w:tcW w:w="505" w:type="pct"/>
            <w:shd w:val="clear" w:color="auto" w:fill="D9D9D9"/>
            <w:noWrap/>
            <w:vAlign w:val="center"/>
            <w:hideMark/>
          </w:tcPr>
          <w:p w14:paraId="349D531A" w14:textId="77777777" w:rsidR="00544461" w:rsidRPr="00544461" w:rsidRDefault="00544461" w:rsidP="00FC7104">
            <w:pPr>
              <w:spacing w:after="0" w:line="240" w:lineRule="auto"/>
              <w:jc w:val="center"/>
              <w:rPr>
                <w:rFonts w:ascii="Verdana" w:eastAsia="Times New Roman" w:hAnsi="Verdana" w:cs="Arial"/>
                <w:b/>
                <w:bCs/>
                <w:i/>
                <w:iCs/>
                <w:color w:val="365F91" w:themeColor="accent1" w:themeShade="BF"/>
                <w:sz w:val="18"/>
                <w:szCs w:val="18"/>
                <w:lang w:eastAsia="pl-PL"/>
              </w:rPr>
            </w:pPr>
            <w:r w:rsidRPr="00544461">
              <w:rPr>
                <w:rFonts w:ascii="Verdana" w:eastAsia="Times New Roman" w:hAnsi="Verdana" w:cs="Arial"/>
                <w:b/>
                <w:bCs/>
                <w:i/>
                <w:iCs/>
                <w:color w:val="365F91" w:themeColor="accent1" w:themeShade="BF"/>
                <w:sz w:val="18"/>
                <w:szCs w:val="18"/>
                <w:lang w:eastAsia="pl-PL"/>
              </w:rPr>
              <w:t xml:space="preserve">Nr </w:t>
            </w:r>
          </w:p>
          <w:p w14:paraId="1289ECF5" w14:textId="77777777" w:rsidR="00544461" w:rsidRPr="00544461" w:rsidRDefault="00544461" w:rsidP="00FC7104">
            <w:pPr>
              <w:spacing w:after="0" w:line="240" w:lineRule="auto"/>
              <w:jc w:val="center"/>
              <w:rPr>
                <w:rFonts w:ascii="Verdana" w:eastAsia="Times New Roman" w:hAnsi="Verdana" w:cs="Arial"/>
                <w:b/>
                <w:bCs/>
                <w:i/>
                <w:iCs/>
                <w:color w:val="365F91" w:themeColor="accent1" w:themeShade="BF"/>
                <w:sz w:val="18"/>
                <w:szCs w:val="18"/>
                <w:lang w:eastAsia="pl-PL"/>
              </w:rPr>
            </w:pPr>
            <w:r w:rsidRPr="00544461">
              <w:rPr>
                <w:rFonts w:ascii="Verdana" w:eastAsia="Times New Roman" w:hAnsi="Verdana" w:cs="Arial"/>
                <w:b/>
                <w:bCs/>
                <w:i/>
                <w:iCs/>
                <w:color w:val="365F91" w:themeColor="accent1" w:themeShade="BF"/>
                <w:sz w:val="18"/>
                <w:szCs w:val="18"/>
                <w:lang w:eastAsia="pl-PL"/>
              </w:rPr>
              <w:t>zlewni</w:t>
            </w:r>
          </w:p>
        </w:tc>
        <w:tc>
          <w:tcPr>
            <w:tcW w:w="683" w:type="pct"/>
            <w:shd w:val="clear" w:color="auto" w:fill="D9D9D9"/>
            <w:vAlign w:val="center"/>
            <w:hideMark/>
          </w:tcPr>
          <w:p w14:paraId="505424AE" w14:textId="77777777" w:rsidR="00544461" w:rsidRPr="00544461" w:rsidRDefault="00544461" w:rsidP="00FC7104">
            <w:pPr>
              <w:spacing w:after="0" w:line="240" w:lineRule="auto"/>
              <w:jc w:val="center"/>
              <w:rPr>
                <w:rFonts w:ascii="Verdana" w:eastAsia="Times New Roman" w:hAnsi="Verdana" w:cs="Arial"/>
                <w:b/>
                <w:bCs/>
                <w:i/>
                <w:iCs/>
                <w:color w:val="365F91" w:themeColor="accent1" w:themeShade="BF"/>
                <w:sz w:val="18"/>
                <w:szCs w:val="18"/>
                <w:lang w:eastAsia="pl-PL"/>
              </w:rPr>
            </w:pPr>
            <w:r w:rsidRPr="00544461">
              <w:rPr>
                <w:rFonts w:ascii="Verdana" w:eastAsia="Times New Roman" w:hAnsi="Verdana" w:cs="Arial"/>
                <w:b/>
                <w:bCs/>
                <w:i/>
                <w:iCs/>
                <w:color w:val="365F91" w:themeColor="accent1" w:themeShade="BF"/>
                <w:sz w:val="18"/>
                <w:szCs w:val="18"/>
                <w:lang w:eastAsia="pl-PL"/>
              </w:rPr>
              <w:t>Nazwa zbiornika</w:t>
            </w:r>
          </w:p>
        </w:tc>
        <w:tc>
          <w:tcPr>
            <w:tcW w:w="508" w:type="pct"/>
            <w:shd w:val="clear" w:color="auto" w:fill="D9D9D9"/>
            <w:textDirection w:val="btLr"/>
            <w:vAlign w:val="center"/>
            <w:hideMark/>
          </w:tcPr>
          <w:p w14:paraId="47101176" w14:textId="77777777" w:rsidR="00544461" w:rsidRPr="00544461" w:rsidRDefault="00544461" w:rsidP="00FC7104">
            <w:pPr>
              <w:spacing w:after="0" w:line="240" w:lineRule="auto"/>
              <w:jc w:val="center"/>
              <w:rPr>
                <w:rFonts w:ascii="Verdana" w:eastAsia="Times New Roman" w:hAnsi="Verdana" w:cs="Arial"/>
                <w:b/>
                <w:bCs/>
                <w:i/>
                <w:iCs/>
                <w:color w:val="365F91" w:themeColor="accent1" w:themeShade="BF"/>
                <w:sz w:val="18"/>
                <w:szCs w:val="18"/>
                <w:lang w:eastAsia="pl-PL"/>
              </w:rPr>
            </w:pPr>
            <w:r w:rsidRPr="00544461">
              <w:rPr>
                <w:rFonts w:ascii="Verdana" w:eastAsia="Times New Roman" w:hAnsi="Verdana" w:cs="Arial"/>
                <w:b/>
                <w:bCs/>
                <w:i/>
                <w:iCs/>
                <w:color w:val="365F91" w:themeColor="accent1" w:themeShade="BF"/>
                <w:sz w:val="18"/>
                <w:szCs w:val="18"/>
                <w:lang w:eastAsia="pl-PL"/>
              </w:rPr>
              <w:t>Powierzchnia zlewni</w:t>
            </w:r>
            <w:r w:rsidRPr="00544461">
              <w:rPr>
                <w:rFonts w:ascii="Verdana" w:eastAsia="Times New Roman" w:hAnsi="Verdana" w:cs="Arial"/>
                <w:b/>
                <w:bCs/>
                <w:i/>
                <w:iCs/>
                <w:color w:val="365F91" w:themeColor="accent1" w:themeShade="BF"/>
                <w:sz w:val="18"/>
                <w:szCs w:val="18"/>
                <w:lang w:eastAsia="pl-PL"/>
              </w:rPr>
              <w:br/>
              <w:t xml:space="preserve"> rzeczywistej</w:t>
            </w:r>
          </w:p>
        </w:tc>
        <w:tc>
          <w:tcPr>
            <w:tcW w:w="528" w:type="pct"/>
            <w:shd w:val="clear" w:color="auto" w:fill="D9D9D9"/>
            <w:textDirection w:val="btLr"/>
            <w:vAlign w:val="center"/>
          </w:tcPr>
          <w:p w14:paraId="4E7AA512" w14:textId="77777777" w:rsidR="00544461" w:rsidRPr="00544461" w:rsidRDefault="00544461" w:rsidP="00FC7104">
            <w:pPr>
              <w:spacing w:after="0" w:line="240" w:lineRule="auto"/>
              <w:jc w:val="center"/>
              <w:rPr>
                <w:rFonts w:ascii="Verdana" w:eastAsia="Times New Roman" w:hAnsi="Verdana" w:cs="Arial"/>
                <w:b/>
                <w:bCs/>
                <w:i/>
                <w:iCs/>
                <w:color w:val="365F91" w:themeColor="accent1" w:themeShade="BF"/>
                <w:sz w:val="18"/>
                <w:szCs w:val="18"/>
                <w:lang w:eastAsia="pl-PL"/>
              </w:rPr>
            </w:pPr>
            <w:r w:rsidRPr="00544461">
              <w:rPr>
                <w:rFonts w:ascii="Verdana" w:eastAsia="Times New Roman" w:hAnsi="Verdana" w:cs="Arial"/>
                <w:b/>
                <w:bCs/>
                <w:i/>
                <w:iCs/>
                <w:color w:val="365F91" w:themeColor="accent1" w:themeShade="BF"/>
                <w:sz w:val="18"/>
                <w:szCs w:val="18"/>
                <w:lang w:eastAsia="pl-PL"/>
              </w:rPr>
              <w:t>Powierzchnia zlewni</w:t>
            </w:r>
            <w:r w:rsidRPr="00544461">
              <w:rPr>
                <w:rFonts w:ascii="Verdana" w:eastAsia="Times New Roman" w:hAnsi="Verdana" w:cs="Arial"/>
                <w:b/>
                <w:bCs/>
                <w:i/>
                <w:iCs/>
                <w:color w:val="365F91" w:themeColor="accent1" w:themeShade="BF"/>
                <w:sz w:val="18"/>
                <w:szCs w:val="18"/>
                <w:lang w:eastAsia="pl-PL"/>
              </w:rPr>
              <w:br/>
              <w:t xml:space="preserve"> rzeczywistej utwardzonej</w:t>
            </w:r>
          </w:p>
        </w:tc>
        <w:tc>
          <w:tcPr>
            <w:tcW w:w="442" w:type="pct"/>
            <w:shd w:val="clear" w:color="auto" w:fill="D9D9D9"/>
            <w:textDirection w:val="btLr"/>
            <w:vAlign w:val="center"/>
            <w:hideMark/>
          </w:tcPr>
          <w:p w14:paraId="521B8F23" w14:textId="77777777" w:rsidR="00544461" w:rsidRPr="00544461" w:rsidRDefault="00544461" w:rsidP="00FC7104">
            <w:pPr>
              <w:spacing w:after="0" w:line="240" w:lineRule="auto"/>
              <w:jc w:val="center"/>
              <w:rPr>
                <w:rFonts w:ascii="Verdana" w:eastAsia="Times New Roman" w:hAnsi="Verdana" w:cs="Arial"/>
                <w:b/>
                <w:bCs/>
                <w:i/>
                <w:iCs/>
                <w:color w:val="365F91" w:themeColor="accent1" w:themeShade="BF"/>
                <w:sz w:val="18"/>
                <w:szCs w:val="18"/>
                <w:lang w:eastAsia="pl-PL"/>
              </w:rPr>
            </w:pPr>
            <w:r w:rsidRPr="00544461">
              <w:rPr>
                <w:rFonts w:ascii="Verdana" w:eastAsia="Times New Roman" w:hAnsi="Verdana" w:cs="Arial"/>
                <w:b/>
                <w:bCs/>
                <w:i/>
                <w:iCs/>
                <w:color w:val="365F91" w:themeColor="accent1" w:themeShade="BF"/>
                <w:sz w:val="18"/>
                <w:szCs w:val="18"/>
                <w:lang w:eastAsia="pl-PL"/>
              </w:rPr>
              <w:t>Powierzchnia zlewni</w:t>
            </w:r>
            <w:r w:rsidRPr="00544461">
              <w:rPr>
                <w:rFonts w:ascii="Verdana" w:eastAsia="Times New Roman" w:hAnsi="Verdana" w:cs="Arial"/>
                <w:b/>
                <w:bCs/>
                <w:i/>
                <w:iCs/>
                <w:color w:val="365F91" w:themeColor="accent1" w:themeShade="BF"/>
                <w:sz w:val="18"/>
                <w:szCs w:val="18"/>
                <w:lang w:eastAsia="pl-PL"/>
              </w:rPr>
              <w:br/>
              <w:t>zredukowanej</w:t>
            </w:r>
          </w:p>
        </w:tc>
        <w:tc>
          <w:tcPr>
            <w:tcW w:w="529" w:type="pct"/>
            <w:shd w:val="clear" w:color="auto" w:fill="D9D9D9"/>
            <w:textDirection w:val="btLr"/>
          </w:tcPr>
          <w:p w14:paraId="064F0544" w14:textId="77777777" w:rsidR="00544461" w:rsidRPr="00544461" w:rsidRDefault="00544461" w:rsidP="00FC7104">
            <w:pPr>
              <w:spacing w:after="0" w:line="240" w:lineRule="auto"/>
              <w:jc w:val="center"/>
              <w:rPr>
                <w:rFonts w:ascii="Verdana" w:eastAsia="Times New Roman" w:hAnsi="Verdana" w:cs="Arial"/>
                <w:b/>
                <w:bCs/>
                <w:i/>
                <w:iCs/>
                <w:color w:val="365F91" w:themeColor="accent1" w:themeShade="BF"/>
                <w:sz w:val="18"/>
                <w:szCs w:val="18"/>
                <w:lang w:eastAsia="pl-PL"/>
              </w:rPr>
            </w:pPr>
            <w:r w:rsidRPr="00544461">
              <w:rPr>
                <w:rFonts w:ascii="Verdana" w:eastAsia="Times New Roman" w:hAnsi="Verdana" w:cs="Arial"/>
                <w:b/>
                <w:bCs/>
                <w:i/>
                <w:iCs/>
                <w:color w:val="365F91" w:themeColor="accent1" w:themeShade="BF"/>
                <w:sz w:val="18"/>
                <w:szCs w:val="18"/>
                <w:lang w:eastAsia="pl-PL"/>
              </w:rPr>
              <w:t>Ilość wody zlewni</w:t>
            </w:r>
          </w:p>
        </w:tc>
        <w:tc>
          <w:tcPr>
            <w:tcW w:w="528" w:type="pct"/>
            <w:shd w:val="clear" w:color="auto" w:fill="D9D9D9"/>
            <w:textDirection w:val="btLr"/>
          </w:tcPr>
          <w:p w14:paraId="2089A320" w14:textId="77777777" w:rsidR="00544461" w:rsidRPr="00544461" w:rsidRDefault="00544461" w:rsidP="00FC7104">
            <w:pPr>
              <w:spacing w:after="0" w:line="240" w:lineRule="auto"/>
              <w:jc w:val="center"/>
              <w:rPr>
                <w:rFonts w:ascii="Verdana" w:eastAsia="Times New Roman" w:hAnsi="Verdana" w:cs="Arial"/>
                <w:b/>
                <w:bCs/>
                <w:i/>
                <w:iCs/>
                <w:color w:val="365F91" w:themeColor="accent1" w:themeShade="BF"/>
                <w:sz w:val="18"/>
                <w:szCs w:val="18"/>
                <w:lang w:eastAsia="pl-PL"/>
              </w:rPr>
            </w:pPr>
            <w:r w:rsidRPr="00544461">
              <w:rPr>
                <w:rFonts w:ascii="Verdana" w:eastAsia="Times New Roman" w:hAnsi="Verdana" w:cs="Arial"/>
                <w:b/>
                <w:bCs/>
                <w:i/>
                <w:iCs/>
                <w:color w:val="365F91" w:themeColor="accent1" w:themeShade="BF"/>
                <w:sz w:val="18"/>
                <w:szCs w:val="18"/>
                <w:lang w:eastAsia="pl-PL"/>
              </w:rPr>
              <w:t>Objętość retencyjna zbiornika(około)</w:t>
            </w:r>
          </w:p>
        </w:tc>
        <w:tc>
          <w:tcPr>
            <w:tcW w:w="440" w:type="pct"/>
            <w:shd w:val="clear" w:color="auto" w:fill="D9D9D9"/>
            <w:textDirection w:val="btLr"/>
          </w:tcPr>
          <w:p w14:paraId="5B43B68D" w14:textId="77777777" w:rsidR="00544461" w:rsidRPr="00544461" w:rsidRDefault="00544461" w:rsidP="00FC7104">
            <w:pPr>
              <w:spacing w:after="0" w:line="240" w:lineRule="auto"/>
              <w:jc w:val="center"/>
              <w:rPr>
                <w:rFonts w:ascii="Verdana" w:eastAsia="Times New Roman" w:hAnsi="Verdana" w:cs="Arial"/>
                <w:b/>
                <w:bCs/>
                <w:i/>
                <w:iCs/>
                <w:color w:val="365F91" w:themeColor="accent1" w:themeShade="BF"/>
                <w:sz w:val="18"/>
                <w:szCs w:val="18"/>
                <w:lang w:eastAsia="pl-PL"/>
              </w:rPr>
            </w:pPr>
            <w:r w:rsidRPr="00544461">
              <w:rPr>
                <w:rFonts w:ascii="Verdana" w:eastAsia="Times New Roman" w:hAnsi="Verdana" w:cs="Arial"/>
                <w:b/>
                <w:bCs/>
                <w:i/>
                <w:iCs/>
                <w:color w:val="365F91" w:themeColor="accent1" w:themeShade="BF"/>
                <w:sz w:val="18"/>
                <w:szCs w:val="18"/>
                <w:lang w:eastAsia="pl-PL"/>
              </w:rPr>
              <w:t>Obliczeniowy dławiony odpływ ze zbiornika</w:t>
            </w:r>
          </w:p>
        </w:tc>
        <w:tc>
          <w:tcPr>
            <w:tcW w:w="398" w:type="pct"/>
            <w:shd w:val="clear" w:color="auto" w:fill="D9D9D9"/>
            <w:textDirection w:val="btLr"/>
            <w:vAlign w:val="center"/>
          </w:tcPr>
          <w:p w14:paraId="4FBF1457" w14:textId="77777777" w:rsidR="00544461" w:rsidRPr="00544461" w:rsidRDefault="00544461" w:rsidP="00FC7104">
            <w:pPr>
              <w:spacing w:after="0" w:line="240" w:lineRule="auto"/>
              <w:jc w:val="center"/>
              <w:rPr>
                <w:rFonts w:ascii="Verdana" w:eastAsia="Times New Roman" w:hAnsi="Verdana" w:cs="Arial"/>
                <w:b/>
                <w:bCs/>
                <w:i/>
                <w:iCs/>
                <w:color w:val="365F91" w:themeColor="accent1" w:themeShade="BF"/>
                <w:sz w:val="18"/>
                <w:szCs w:val="18"/>
                <w:lang w:eastAsia="pl-PL"/>
              </w:rPr>
            </w:pPr>
            <w:r w:rsidRPr="00544461">
              <w:rPr>
                <w:rFonts w:ascii="Verdana" w:eastAsia="Times New Roman" w:hAnsi="Verdana" w:cs="Arial"/>
                <w:b/>
                <w:bCs/>
                <w:i/>
                <w:iCs/>
                <w:color w:val="365F91" w:themeColor="accent1" w:themeShade="BF"/>
                <w:sz w:val="18"/>
                <w:szCs w:val="18"/>
                <w:lang w:eastAsia="pl-PL"/>
              </w:rPr>
              <w:t>Czas opróżniania zbiornika</w:t>
            </w:r>
          </w:p>
        </w:tc>
        <w:tc>
          <w:tcPr>
            <w:tcW w:w="440" w:type="pct"/>
            <w:shd w:val="clear" w:color="auto" w:fill="D9D9D9"/>
            <w:textDirection w:val="btLr"/>
          </w:tcPr>
          <w:p w14:paraId="707C34A1" w14:textId="77777777" w:rsidR="00544461" w:rsidRPr="00544461" w:rsidRDefault="00544461" w:rsidP="00FC7104">
            <w:pPr>
              <w:spacing w:after="0" w:line="240" w:lineRule="auto"/>
              <w:jc w:val="center"/>
              <w:rPr>
                <w:rFonts w:ascii="Verdana" w:eastAsia="Times New Roman" w:hAnsi="Verdana" w:cs="Arial"/>
                <w:b/>
                <w:bCs/>
                <w:i/>
                <w:iCs/>
                <w:color w:val="365F91" w:themeColor="accent1" w:themeShade="BF"/>
                <w:sz w:val="18"/>
                <w:szCs w:val="18"/>
                <w:lang w:eastAsia="pl-PL"/>
              </w:rPr>
            </w:pPr>
            <w:r w:rsidRPr="00544461">
              <w:rPr>
                <w:rFonts w:ascii="Verdana" w:eastAsia="Times New Roman" w:hAnsi="Verdana" w:cs="Arial"/>
                <w:b/>
                <w:bCs/>
                <w:i/>
                <w:iCs/>
                <w:color w:val="365F91" w:themeColor="accent1" w:themeShade="BF"/>
                <w:sz w:val="18"/>
                <w:szCs w:val="18"/>
                <w:lang w:eastAsia="pl-PL"/>
              </w:rPr>
              <w:t>założona głębokość czynna zbiornika</w:t>
            </w:r>
          </w:p>
        </w:tc>
      </w:tr>
      <w:tr w:rsidR="00544461" w:rsidRPr="00544461" w14:paraId="3A3E514A" w14:textId="77777777" w:rsidTr="00420DEE">
        <w:trPr>
          <w:trHeight w:val="265"/>
          <w:tblHeader/>
        </w:trPr>
        <w:tc>
          <w:tcPr>
            <w:tcW w:w="505" w:type="pct"/>
            <w:shd w:val="clear" w:color="auto" w:fill="D9D9D9"/>
            <w:noWrap/>
            <w:vAlign w:val="center"/>
            <w:hideMark/>
          </w:tcPr>
          <w:p w14:paraId="48E57C4A" w14:textId="77777777" w:rsidR="00544461" w:rsidRPr="00544461" w:rsidRDefault="00544461" w:rsidP="00FC7104">
            <w:pPr>
              <w:spacing w:after="0" w:line="240" w:lineRule="auto"/>
              <w:jc w:val="center"/>
              <w:rPr>
                <w:rFonts w:ascii="Verdana" w:eastAsia="Times New Roman" w:hAnsi="Verdana" w:cs="Arial"/>
                <w:i/>
                <w:iCs/>
                <w:color w:val="365F91" w:themeColor="accent1" w:themeShade="BF"/>
                <w:sz w:val="18"/>
                <w:szCs w:val="18"/>
                <w:lang w:eastAsia="pl-PL"/>
              </w:rPr>
            </w:pPr>
            <w:r w:rsidRPr="00544461">
              <w:rPr>
                <w:rFonts w:ascii="Verdana" w:eastAsia="Times New Roman" w:hAnsi="Verdana" w:cs="Arial"/>
                <w:i/>
                <w:iCs/>
                <w:color w:val="365F91" w:themeColor="accent1" w:themeShade="BF"/>
                <w:sz w:val="18"/>
                <w:szCs w:val="18"/>
                <w:lang w:eastAsia="pl-PL"/>
              </w:rPr>
              <w:t>[-]</w:t>
            </w:r>
          </w:p>
        </w:tc>
        <w:tc>
          <w:tcPr>
            <w:tcW w:w="683" w:type="pct"/>
            <w:shd w:val="clear" w:color="auto" w:fill="D9D9D9"/>
            <w:vAlign w:val="center"/>
            <w:hideMark/>
          </w:tcPr>
          <w:p w14:paraId="26DDF442" w14:textId="77777777" w:rsidR="00544461" w:rsidRPr="00544461" w:rsidRDefault="00544461" w:rsidP="00FC7104">
            <w:pPr>
              <w:spacing w:after="0" w:line="240" w:lineRule="auto"/>
              <w:jc w:val="center"/>
              <w:rPr>
                <w:rFonts w:ascii="Verdana" w:eastAsia="Times New Roman" w:hAnsi="Verdana" w:cs="Arial"/>
                <w:i/>
                <w:iCs/>
                <w:color w:val="365F91" w:themeColor="accent1" w:themeShade="BF"/>
                <w:sz w:val="18"/>
                <w:szCs w:val="18"/>
                <w:lang w:eastAsia="pl-PL"/>
              </w:rPr>
            </w:pPr>
            <w:r w:rsidRPr="00544461">
              <w:rPr>
                <w:rFonts w:ascii="Verdana" w:eastAsia="Times New Roman" w:hAnsi="Verdana" w:cs="Arial"/>
                <w:i/>
                <w:iCs/>
                <w:color w:val="365F91" w:themeColor="accent1" w:themeShade="BF"/>
                <w:sz w:val="18"/>
                <w:szCs w:val="18"/>
                <w:lang w:eastAsia="pl-PL"/>
              </w:rPr>
              <w:t>[-]</w:t>
            </w:r>
          </w:p>
        </w:tc>
        <w:tc>
          <w:tcPr>
            <w:tcW w:w="508" w:type="pct"/>
            <w:shd w:val="clear" w:color="auto" w:fill="D9D9D9"/>
            <w:vAlign w:val="center"/>
            <w:hideMark/>
          </w:tcPr>
          <w:p w14:paraId="2BF0457F" w14:textId="77777777" w:rsidR="00544461" w:rsidRPr="00544461" w:rsidRDefault="00544461" w:rsidP="00FC7104">
            <w:pPr>
              <w:spacing w:after="0" w:line="240" w:lineRule="auto"/>
              <w:jc w:val="center"/>
              <w:rPr>
                <w:rFonts w:ascii="Verdana" w:eastAsia="Times New Roman" w:hAnsi="Verdana" w:cs="Arial"/>
                <w:i/>
                <w:iCs/>
                <w:color w:val="365F91" w:themeColor="accent1" w:themeShade="BF"/>
                <w:sz w:val="18"/>
                <w:szCs w:val="18"/>
                <w:lang w:eastAsia="pl-PL"/>
              </w:rPr>
            </w:pPr>
            <w:r w:rsidRPr="00544461">
              <w:rPr>
                <w:rFonts w:ascii="Verdana" w:eastAsia="Times New Roman" w:hAnsi="Verdana" w:cs="Arial"/>
                <w:i/>
                <w:iCs/>
                <w:color w:val="365F91" w:themeColor="accent1" w:themeShade="BF"/>
                <w:sz w:val="18"/>
                <w:szCs w:val="18"/>
                <w:lang w:eastAsia="pl-PL"/>
              </w:rPr>
              <w:t>[ha]</w:t>
            </w:r>
          </w:p>
        </w:tc>
        <w:tc>
          <w:tcPr>
            <w:tcW w:w="528" w:type="pct"/>
            <w:shd w:val="clear" w:color="auto" w:fill="D9D9D9"/>
          </w:tcPr>
          <w:p w14:paraId="3BA6D17C" w14:textId="77777777" w:rsidR="00544461" w:rsidRPr="00544461" w:rsidRDefault="00544461" w:rsidP="00FC7104">
            <w:pPr>
              <w:spacing w:after="0" w:line="240" w:lineRule="auto"/>
              <w:jc w:val="center"/>
              <w:rPr>
                <w:rFonts w:ascii="Verdana" w:eastAsia="Times New Roman" w:hAnsi="Verdana" w:cs="Arial"/>
                <w:i/>
                <w:iCs/>
                <w:color w:val="365F91" w:themeColor="accent1" w:themeShade="BF"/>
                <w:sz w:val="18"/>
                <w:szCs w:val="18"/>
                <w:lang w:eastAsia="pl-PL"/>
              </w:rPr>
            </w:pPr>
            <w:r w:rsidRPr="00544461">
              <w:rPr>
                <w:rFonts w:ascii="Verdana" w:eastAsia="Times New Roman" w:hAnsi="Verdana" w:cs="Arial"/>
                <w:i/>
                <w:iCs/>
                <w:color w:val="365F91" w:themeColor="accent1" w:themeShade="BF"/>
                <w:sz w:val="18"/>
                <w:szCs w:val="18"/>
                <w:lang w:eastAsia="pl-PL"/>
              </w:rPr>
              <w:t>[ha]</w:t>
            </w:r>
          </w:p>
        </w:tc>
        <w:tc>
          <w:tcPr>
            <w:tcW w:w="442" w:type="pct"/>
            <w:shd w:val="clear" w:color="auto" w:fill="D9D9D9"/>
            <w:vAlign w:val="center"/>
            <w:hideMark/>
          </w:tcPr>
          <w:p w14:paraId="09BF4C4E" w14:textId="77777777" w:rsidR="00544461" w:rsidRPr="00544461" w:rsidRDefault="00544461" w:rsidP="00FC7104">
            <w:pPr>
              <w:spacing w:after="0" w:line="240" w:lineRule="auto"/>
              <w:jc w:val="center"/>
              <w:rPr>
                <w:rFonts w:ascii="Verdana" w:eastAsia="Times New Roman" w:hAnsi="Verdana" w:cs="Arial"/>
                <w:i/>
                <w:iCs/>
                <w:color w:val="365F91" w:themeColor="accent1" w:themeShade="BF"/>
                <w:sz w:val="18"/>
                <w:szCs w:val="18"/>
                <w:lang w:eastAsia="pl-PL"/>
              </w:rPr>
            </w:pPr>
            <w:r w:rsidRPr="00544461">
              <w:rPr>
                <w:rFonts w:ascii="Verdana" w:eastAsia="Times New Roman" w:hAnsi="Verdana" w:cs="Arial"/>
                <w:i/>
                <w:iCs/>
                <w:color w:val="365F91" w:themeColor="accent1" w:themeShade="BF"/>
                <w:sz w:val="18"/>
                <w:szCs w:val="18"/>
                <w:lang w:eastAsia="pl-PL"/>
              </w:rPr>
              <w:t>[ha]</w:t>
            </w:r>
          </w:p>
        </w:tc>
        <w:tc>
          <w:tcPr>
            <w:tcW w:w="529" w:type="pct"/>
            <w:shd w:val="clear" w:color="auto" w:fill="D9D9D9"/>
          </w:tcPr>
          <w:p w14:paraId="0ADF000A" w14:textId="77777777" w:rsidR="00544461" w:rsidRPr="00544461" w:rsidRDefault="00544461" w:rsidP="00FC7104">
            <w:pPr>
              <w:spacing w:after="0" w:line="240" w:lineRule="auto"/>
              <w:jc w:val="center"/>
              <w:rPr>
                <w:rFonts w:ascii="Verdana" w:eastAsia="Times New Roman" w:hAnsi="Verdana" w:cs="Arial"/>
                <w:i/>
                <w:iCs/>
                <w:color w:val="365F91" w:themeColor="accent1" w:themeShade="BF"/>
                <w:sz w:val="18"/>
                <w:szCs w:val="18"/>
                <w:lang w:eastAsia="pl-PL"/>
              </w:rPr>
            </w:pPr>
            <w:r w:rsidRPr="00544461">
              <w:rPr>
                <w:rFonts w:ascii="Verdana" w:eastAsia="Times New Roman" w:hAnsi="Verdana" w:cs="Arial"/>
                <w:i/>
                <w:iCs/>
                <w:color w:val="365F91" w:themeColor="accent1" w:themeShade="BF"/>
                <w:sz w:val="18"/>
                <w:szCs w:val="18"/>
                <w:lang w:eastAsia="pl-PL"/>
              </w:rPr>
              <w:t>l/s</w:t>
            </w:r>
          </w:p>
        </w:tc>
        <w:tc>
          <w:tcPr>
            <w:tcW w:w="528" w:type="pct"/>
            <w:shd w:val="clear" w:color="auto" w:fill="D9D9D9"/>
          </w:tcPr>
          <w:p w14:paraId="28113FD9" w14:textId="77777777" w:rsidR="00544461" w:rsidRPr="00544461" w:rsidRDefault="00544461" w:rsidP="00FC7104">
            <w:pPr>
              <w:spacing w:after="0" w:line="240" w:lineRule="auto"/>
              <w:jc w:val="center"/>
              <w:rPr>
                <w:rFonts w:ascii="Verdana" w:eastAsia="Times New Roman" w:hAnsi="Verdana" w:cs="Arial"/>
                <w:i/>
                <w:iCs/>
                <w:color w:val="365F91" w:themeColor="accent1" w:themeShade="BF"/>
                <w:sz w:val="18"/>
                <w:szCs w:val="18"/>
                <w:lang w:eastAsia="pl-PL"/>
              </w:rPr>
            </w:pPr>
            <w:r w:rsidRPr="00544461">
              <w:rPr>
                <w:rFonts w:ascii="Verdana" w:eastAsia="Times New Roman" w:hAnsi="Verdana" w:cs="Arial"/>
                <w:i/>
                <w:iCs/>
                <w:color w:val="365F91" w:themeColor="accent1" w:themeShade="BF"/>
                <w:sz w:val="18"/>
                <w:szCs w:val="18"/>
                <w:lang w:eastAsia="pl-PL"/>
              </w:rPr>
              <w:t>[m</w:t>
            </w:r>
            <w:r w:rsidRPr="00544461">
              <w:rPr>
                <w:rFonts w:ascii="Verdana" w:eastAsia="Times New Roman" w:hAnsi="Verdana" w:cs="Arial"/>
                <w:i/>
                <w:iCs/>
                <w:color w:val="365F91" w:themeColor="accent1" w:themeShade="BF"/>
                <w:sz w:val="18"/>
                <w:szCs w:val="18"/>
                <w:vertAlign w:val="superscript"/>
                <w:lang w:eastAsia="pl-PL"/>
              </w:rPr>
              <w:t>3</w:t>
            </w:r>
            <w:r w:rsidRPr="00544461">
              <w:rPr>
                <w:rFonts w:ascii="Verdana" w:eastAsia="Times New Roman" w:hAnsi="Verdana" w:cs="Arial"/>
                <w:i/>
                <w:iCs/>
                <w:color w:val="365F91" w:themeColor="accent1" w:themeShade="BF"/>
                <w:sz w:val="18"/>
                <w:szCs w:val="18"/>
                <w:lang w:eastAsia="pl-PL"/>
              </w:rPr>
              <w:t>]</w:t>
            </w:r>
          </w:p>
        </w:tc>
        <w:tc>
          <w:tcPr>
            <w:tcW w:w="440" w:type="pct"/>
            <w:shd w:val="clear" w:color="auto" w:fill="D9D9D9"/>
          </w:tcPr>
          <w:p w14:paraId="38CB34DC" w14:textId="77777777" w:rsidR="00544461" w:rsidRPr="00544461" w:rsidRDefault="00544461" w:rsidP="00FC7104">
            <w:pPr>
              <w:spacing w:after="0" w:line="240" w:lineRule="auto"/>
              <w:jc w:val="center"/>
              <w:rPr>
                <w:rFonts w:ascii="Verdana" w:eastAsia="Times New Roman" w:hAnsi="Verdana" w:cs="Arial"/>
                <w:i/>
                <w:iCs/>
                <w:color w:val="365F91" w:themeColor="accent1" w:themeShade="BF"/>
                <w:sz w:val="18"/>
                <w:szCs w:val="18"/>
                <w:lang w:eastAsia="pl-PL"/>
              </w:rPr>
            </w:pPr>
            <w:r w:rsidRPr="00544461">
              <w:rPr>
                <w:rFonts w:ascii="Verdana" w:eastAsia="Times New Roman" w:hAnsi="Verdana" w:cs="Arial"/>
                <w:i/>
                <w:iCs/>
                <w:color w:val="365F91" w:themeColor="accent1" w:themeShade="BF"/>
                <w:sz w:val="18"/>
                <w:szCs w:val="18"/>
                <w:lang w:eastAsia="pl-PL"/>
              </w:rPr>
              <w:t>[l/s]</w:t>
            </w:r>
          </w:p>
        </w:tc>
        <w:tc>
          <w:tcPr>
            <w:tcW w:w="398" w:type="pct"/>
            <w:shd w:val="clear" w:color="auto" w:fill="D9D9D9"/>
          </w:tcPr>
          <w:p w14:paraId="66B7AB45" w14:textId="77777777" w:rsidR="00544461" w:rsidRPr="00544461" w:rsidRDefault="00544461" w:rsidP="00FC7104">
            <w:pPr>
              <w:spacing w:after="0" w:line="240" w:lineRule="auto"/>
              <w:jc w:val="center"/>
              <w:rPr>
                <w:rFonts w:ascii="Verdana" w:eastAsia="Times New Roman" w:hAnsi="Verdana" w:cs="Arial"/>
                <w:i/>
                <w:iCs/>
                <w:color w:val="365F91" w:themeColor="accent1" w:themeShade="BF"/>
                <w:sz w:val="18"/>
                <w:szCs w:val="18"/>
                <w:lang w:eastAsia="pl-PL"/>
              </w:rPr>
            </w:pPr>
            <w:r w:rsidRPr="00544461">
              <w:rPr>
                <w:rFonts w:ascii="Verdana" w:eastAsia="Times New Roman" w:hAnsi="Verdana" w:cs="Arial"/>
                <w:i/>
                <w:iCs/>
                <w:color w:val="365F91" w:themeColor="accent1" w:themeShade="BF"/>
                <w:sz w:val="18"/>
                <w:szCs w:val="18"/>
                <w:lang w:eastAsia="pl-PL"/>
              </w:rPr>
              <w:t>[h]</w:t>
            </w:r>
          </w:p>
        </w:tc>
        <w:tc>
          <w:tcPr>
            <w:tcW w:w="440" w:type="pct"/>
            <w:shd w:val="clear" w:color="auto" w:fill="D9D9D9"/>
          </w:tcPr>
          <w:p w14:paraId="2F325D9E" w14:textId="77777777" w:rsidR="00544461" w:rsidRPr="00544461" w:rsidRDefault="00544461" w:rsidP="00FC7104">
            <w:pPr>
              <w:spacing w:after="0" w:line="240" w:lineRule="auto"/>
              <w:jc w:val="center"/>
              <w:rPr>
                <w:rFonts w:ascii="Verdana" w:eastAsia="Times New Roman" w:hAnsi="Verdana" w:cs="Arial"/>
                <w:i/>
                <w:iCs/>
                <w:color w:val="365F91" w:themeColor="accent1" w:themeShade="BF"/>
                <w:sz w:val="18"/>
                <w:szCs w:val="18"/>
                <w:lang w:eastAsia="pl-PL"/>
              </w:rPr>
            </w:pPr>
            <w:r w:rsidRPr="00544461">
              <w:rPr>
                <w:rFonts w:ascii="Verdana" w:eastAsia="Times New Roman" w:hAnsi="Verdana" w:cs="Arial"/>
                <w:i/>
                <w:iCs/>
                <w:color w:val="365F91" w:themeColor="accent1" w:themeShade="BF"/>
                <w:sz w:val="18"/>
                <w:szCs w:val="18"/>
                <w:lang w:eastAsia="pl-PL"/>
              </w:rPr>
              <w:t>[m]</w:t>
            </w:r>
          </w:p>
        </w:tc>
      </w:tr>
      <w:tr w:rsidR="00544461" w:rsidRPr="00544461" w14:paraId="51F5159C" w14:textId="77777777" w:rsidTr="00544461">
        <w:trPr>
          <w:trHeight w:val="229"/>
        </w:trPr>
        <w:tc>
          <w:tcPr>
            <w:tcW w:w="505" w:type="pct"/>
            <w:noWrap/>
            <w:vAlign w:val="center"/>
            <w:hideMark/>
          </w:tcPr>
          <w:p w14:paraId="03C14407"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ZL0</w:t>
            </w:r>
          </w:p>
        </w:tc>
        <w:tc>
          <w:tcPr>
            <w:tcW w:w="683" w:type="pct"/>
            <w:noWrap/>
            <w:vAlign w:val="center"/>
            <w:hideMark/>
          </w:tcPr>
          <w:p w14:paraId="285B603D"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ZB5.0</w:t>
            </w:r>
          </w:p>
        </w:tc>
        <w:tc>
          <w:tcPr>
            <w:tcW w:w="508" w:type="pct"/>
            <w:noWrap/>
            <w:vAlign w:val="center"/>
          </w:tcPr>
          <w:p w14:paraId="5487D7A1"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99.7</w:t>
            </w:r>
          </w:p>
        </w:tc>
        <w:tc>
          <w:tcPr>
            <w:tcW w:w="528" w:type="pct"/>
          </w:tcPr>
          <w:p w14:paraId="7A6822A9"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2.0</w:t>
            </w:r>
          </w:p>
        </w:tc>
        <w:tc>
          <w:tcPr>
            <w:tcW w:w="442" w:type="pct"/>
            <w:noWrap/>
            <w:vAlign w:val="center"/>
          </w:tcPr>
          <w:p w14:paraId="0806B22C"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10.7</w:t>
            </w:r>
          </w:p>
        </w:tc>
        <w:tc>
          <w:tcPr>
            <w:tcW w:w="529" w:type="pct"/>
            <w:tcBorders>
              <w:top w:val="single" w:sz="4" w:space="0" w:color="auto"/>
              <w:left w:val="single" w:sz="4" w:space="0" w:color="auto"/>
              <w:bottom w:val="single" w:sz="4" w:space="0" w:color="auto"/>
              <w:right w:val="single" w:sz="4" w:space="0" w:color="auto"/>
            </w:tcBorders>
            <w:vAlign w:val="center"/>
          </w:tcPr>
          <w:p w14:paraId="03EDF05E"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1850</w:t>
            </w:r>
          </w:p>
        </w:tc>
        <w:tc>
          <w:tcPr>
            <w:tcW w:w="528" w:type="pct"/>
            <w:vAlign w:val="center"/>
          </w:tcPr>
          <w:p w14:paraId="5A2B0A55"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2650.0</w:t>
            </w:r>
          </w:p>
        </w:tc>
        <w:tc>
          <w:tcPr>
            <w:tcW w:w="440" w:type="pct"/>
            <w:vAlign w:val="center"/>
          </w:tcPr>
          <w:p w14:paraId="403843F5"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171.0</w:t>
            </w:r>
          </w:p>
        </w:tc>
        <w:tc>
          <w:tcPr>
            <w:tcW w:w="398" w:type="pct"/>
            <w:vMerge w:val="restart"/>
            <w:vAlign w:val="center"/>
          </w:tcPr>
          <w:p w14:paraId="4993E91E"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&lt;24h</w:t>
            </w:r>
          </w:p>
        </w:tc>
        <w:tc>
          <w:tcPr>
            <w:tcW w:w="440" w:type="pct"/>
          </w:tcPr>
          <w:p w14:paraId="4A62F8F1"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0.25</w:t>
            </w:r>
          </w:p>
        </w:tc>
      </w:tr>
      <w:tr w:rsidR="00544461" w:rsidRPr="00544461" w14:paraId="5E725623" w14:textId="77777777" w:rsidTr="00544461">
        <w:trPr>
          <w:trHeight w:val="229"/>
        </w:trPr>
        <w:tc>
          <w:tcPr>
            <w:tcW w:w="505" w:type="pct"/>
            <w:noWrap/>
            <w:vAlign w:val="center"/>
          </w:tcPr>
          <w:p w14:paraId="424AD644"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ZL1</w:t>
            </w:r>
          </w:p>
        </w:tc>
        <w:tc>
          <w:tcPr>
            <w:tcW w:w="683" w:type="pct"/>
            <w:noWrap/>
            <w:vAlign w:val="center"/>
          </w:tcPr>
          <w:p w14:paraId="4C0ACB50"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ZB5.1</w:t>
            </w:r>
          </w:p>
        </w:tc>
        <w:tc>
          <w:tcPr>
            <w:tcW w:w="508" w:type="pct"/>
            <w:noWrap/>
            <w:vAlign w:val="center"/>
          </w:tcPr>
          <w:p w14:paraId="5526A962"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5.5</w:t>
            </w:r>
          </w:p>
        </w:tc>
        <w:tc>
          <w:tcPr>
            <w:tcW w:w="528" w:type="pct"/>
          </w:tcPr>
          <w:p w14:paraId="473CEEF7"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2.9</w:t>
            </w:r>
          </w:p>
        </w:tc>
        <w:tc>
          <w:tcPr>
            <w:tcW w:w="442" w:type="pct"/>
            <w:noWrap/>
            <w:vAlign w:val="center"/>
          </w:tcPr>
          <w:p w14:paraId="07A855D2"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2.9</w:t>
            </w:r>
          </w:p>
        </w:tc>
        <w:tc>
          <w:tcPr>
            <w:tcW w:w="529" w:type="pct"/>
            <w:tcBorders>
              <w:top w:val="nil"/>
              <w:left w:val="single" w:sz="4" w:space="0" w:color="auto"/>
              <w:bottom w:val="single" w:sz="4" w:space="0" w:color="auto"/>
              <w:right w:val="single" w:sz="4" w:space="0" w:color="auto"/>
            </w:tcBorders>
            <w:vAlign w:val="center"/>
          </w:tcPr>
          <w:p w14:paraId="5FF115D4"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495</w:t>
            </w:r>
          </w:p>
        </w:tc>
        <w:tc>
          <w:tcPr>
            <w:tcW w:w="528" w:type="pct"/>
            <w:vAlign w:val="center"/>
          </w:tcPr>
          <w:p w14:paraId="3EDF5D3A"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760.0</w:t>
            </w:r>
          </w:p>
        </w:tc>
        <w:tc>
          <w:tcPr>
            <w:tcW w:w="440" w:type="pct"/>
            <w:vAlign w:val="center"/>
          </w:tcPr>
          <w:p w14:paraId="1A08538A"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50.0</w:t>
            </w:r>
          </w:p>
        </w:tc>
        <w:tc>
          <w:tcPr>
            <w:tcW w:w="398" w:type="pct"/>
            <w:vMerge/>
            <w:vAlign w:val="center"/>
          </w:tcPr>
          <w:p w14:paraId="4C7983F6"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p>
        </w:tc>
        <w:tc>
          <w:tcPr>
            <w:tcW w:w="440" w:type="pct"/>
          </w:tcPr>
          <w:p w14:paraId="6CC8625C"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1.00</w:t>
            </w:r>
          </w:p>
        </w:tc>
      </w:tr>
      <w:tr w:rsidR="00544461" w:rsidRPr="00544461" w14:paraId="5DD7455F" w14:textId="77777777" w:rsidTr="00544461">
        <w:trPr>
          <w:trHeight w:val="229"/>
        </w:trPr>
        <w:tc>
          <w:tcPr>
            <w:tcW w:w="505" w:type="pct"/>
            <w:noWrap/>
            <w:vAlign w:val="center"/>
            <w:hideMark/>
          </w:tcPr>
          <w:p w14:paraId="635F5A26"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ZL2</w:t>
            </w:r>
          </w:p>
        </w:tc>
        <w:tc>
          <w:tcPr>
            <w:tcW w:w="683" w:type="pct"/>
            <w:noWrap/>
            <w:vAlign w:val="center"/>
            <w:hideMark/>
          </w:tcPr>
          <w:p w14:paraId="5C12510C"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ZB5.2</w:t>
            </w:r>
          </w:p>
        </w:tc>
        <w:tc>
          <w:tcPr>
            <w:tcW w:w="508" w:type="pct"/>
            <w:noWrap/>
            <w:vAlign w:val="center"/>
          </w:tcPr>
          <w:p w14:paraId="45BC331E"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17.1</w:t>
            </w:r>
          </w:p>
        </w:tc>
        <w:tc>
          <w:tcPr>
            <w:tcW w:w="528" w:type="pct"/>
          </w:tcPr>
          <w:p w14:paraId="6001E61B"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5.4</w:t>
            </w:r>
          </w:p>
        </w:tc>
        <w:tc>
          <w:tcPr>
            <w:tcW w:w="442" w:type="pct"/>
            <w:noWrap/>
            <w:vAlign w:val="center"/>
          </w:tcPr>
          <w:p w14:paraId="43E57C57"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5.7</w:t>
            </w:r>
          </w:p>
        </w:tc>
        <w:tc>
          <w:tcPr>
            <w:tcW w:w="529" w:type="pct"/>
            <w:tcBorders>
              <w:top w:val="nil"/>
              <w:left w:val="single" w:sz="4" w:space="0" w:color="auto"/>
              <w:bottom w:val="single" w:sz="4" w:space="0" w:color="auto"/>
              <w:right w:val="single" w:sz="4" w:space="0" w:color="auto"/>
            </w:tcBorders>
            <w:vAlign w:val="center"/>
          </w:tcPr>
          <w:p w14:paraId="55DFE9F9"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995</w:t>
            </w:r>
          </w:p>
        </w:tc>
        <w:tc>
          <w:tcPr>
            <w:tcW w:w="528" w:type="pct"/>
            <w:vAlign w:val="center"/>
          </w:tcPr>
          <w:p w14:paraId="0A1FE388"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1530.0</w:t>
            </w:r>
          </w:p>
        </w:tc>
        <w:tc>
          <w:tcPr>
            <w:tcW w:w="440" w:type="pct"/>
            <w:vAlign w:val="center"/>
          </w:tcPr>
          <w:p w14:paraId="0468855E"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95.0</w:t>
            </w:r>
          </w:p>
        </w:tc>
        <w:tc>
          <w:tcPr>
            <w:tcW w:w="398" w:type="pct"/>
            <w:vMerge/>
            <w:vAlign w:val="center"/>
          </w:tcPr>
          <w:p w14:paraId="38D11A07"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p>
        </w:tc>
        <w:tc>
          <w:tcPr>
            <w:tcW w:w="440" w:type="pct"/>
            <w:vAlign w:val="center"/>
          </w:tcPr>
          <w:p w14:paraId="48E03ED5"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1.00</w:t>
            </w:r>
          </w:p>
        </w:tc>
      </w:tr>
      <w:tr w:rsidR="00544461" w:rsidRPr="00544461" w14:paraId="6549240E" w14:textId="77777777" w:rsidTr="00544461">
        <w:trPr>
          <w:trHeight w:val="229"/>
        </w:trPr>
        <w:tc>
          <w:tcPr>
            <w:tcW w:w="505" w:type="pct"/>
            <w:noWrap/>
            <w:vAlign w:val="center"/>
          </w:tcPr>
          <w:p w14:paraId="268D3F1B"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ZL3</w:t>
            </w:r>
          </w:p>
        </w:tc>
        <w:tc>
          <w:tcPr>
            <w:tcW w:w="683" w:type="pct"/>
            <w:noWrap/>
            <w:vAlign w:val="center"/>
          </w:tcPr>
          <w:p w14:paraId="13BAB060"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ZB5.3</w:t>
            </w:r>
          </w:p>
        </w:tc>
        <w:tc>
          <w:tcPr>
            <w:tcW w:w="508" w:type="pct"/>
            <w:noWrap/>
            <w:vAlign w:val="center"/>
          </w:tcPr>
          <w:p w14:paraId="7C0D03E0"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65.5</w:t>
            </w:r>
          </w:p>
        </w:tc>
        <w:tc>
          <w:tcPr>
            <w:tcW w:w="528" w:type="pct"/>
          </w:tcPr>
          <w:p w14:paraId="1A5AA0A3"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5.6</w:t>
            </w:r>
          </w:p>
        </w:tc>
        <w:tc>
          <w:tcPr>
            <w:tcW w:w="442" w:type="pct"/>
            <w:noWrap/>
            <w:vAlign w:val="center"/>
          </w:tcPr>
          <w:p w14:paraId="21D15539"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9.8</w:t>
            </w:r>
          </w:p>
        </w:tc>
        <w:tc>
          <w:tcPr>
            <w:tcW w:w="529" w:type="pct"/>
            <w:tcBorders>
              <w:top w:val="nil"/>
              <w:left w:val="single" w:sz="4" w:space="0" w:color="auto"/>
              <w:bottom w:val="single" w:sz="4" w:space="0" w:color="auto"/>
              <w:right w:val="single" w:sz="4" w:space="0" w:color="auto"/>
            </w:tcBorders>
            <w:vAlign w:val="center"/>
          </w:tcPr>
          <w:p w14:paraId="76BF3489"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1695</w:t>
            </w:r>
          </w:p>
        </w:tc>
        <w:tc>
          <w:tcPr>
            <w:tcW w:w="528" w:type="pct"/>
            <w:vAlign w:val="center"/>
          </w:tcPr>
          <w:p w14:paraId="204F5AE4"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2910.0</w:t>
            </w:r>
          </w:p>
        </w:tc>
        <w:tc>
          <w:tcPr>
            <w:tcW w:w="440" w:type="pct"/>
            <w:vAlign w:val="center"/>
          </w:tcPr>
          <w:p w14:paraId="1F5E9EB1"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150.0</w:t>
            </w:r>
          </w:p>
        </w:tc>
        <w:tc>
          <w:tcPr>
            <w:tcW w:w="398" w:type="pct"/>
            <w:vMerge/>
            <w:vAlign w:val="center"/>
          </w:tcPr>
          <w:p w14:paraId="0BFAB92E"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p>
        </w:tc>
        <w:tc>
          <w:tcPr>
            <w:tcW w:w="440" w:type="pct"/>
            <w:vAlign w:val="center"/>
          </w:tcPr>
          <w:p w14:paraId="2C9EDB20"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1.00</w:t>
            </w:r>
          </w:p>
        </w:tc>
      </w:tr>
      <w:tr w:rsidR="00544461" w:rsidRPr="00544461" w14:paraId="57E02F85" w14:textId="77777777" w:rsidTr="00544461">
        <w:trPr>
          <w:trHeight w:val="229"/>
        </w:trPr>
        <w:tc>
          <w:tcPr>
            <w:tcW w:w="505" w:type="pct"/>
            <w:noWrap/>
            <w:vAlign w:val="center"/>
          </w:tcPr>
          <w:p w14:paraId="41F9073A"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ZL4</w:t>
            </w:r>
          </w:p>
        </w:tc>
        <w:tc>
          <w:tcPr>
            <w:tcW w:w="683" w:type="pct"/>
            <w:noWrap/>
            <w:vAlign w:val="center"/>
          </w:tcPr>
          <w:p w14:paraId="09970341"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ZB5.4</w:t>
            </w:r>
          </w:p>
        </w:tc>
        <w:tc>
          <w:tcPr>
            <w:tcW w:w="508" w:type="pct"/>
            <w:noWrap/>
            <w:vAlign w:val="center"/>
          </w:tcPr>
          <w:p w14:paraId="01649D86"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19.3</w:t>
            </w:r>
          </w:p>
        </w:tc>
        <w:tc>
          <w:tcPr>
            <w:tcW w:w="528" w:type="pct"/>
          </w:tcPr>
          <w:p w14:paraId="0BFBC70B"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6.0</w:t>
            </w:r>
          </w:p>
        </w:tc>
        <w:tc>
          <w:tcPr>
            <w:tcW w:w="442" w:type="pct"/>
            <w:noWrap/>
            <w:vAlign w:val="center"/>
          </w:tcPr>
          <w:p w14:paraId="550FAEAA"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7.3</w:t>
            </w:r>
          </w:p>
        </w:tc>
        <w:tc>
          <w:tcPr>
            <w:tcW w:w="529" w:type="pct"/>
            <w:tcBorders>
              <w:top w:val="nil"/>
              <w:left w:val="single" w:sz="4" w:space="0" w:color="auto"/>
              <w:bottom w:val="single" w:sz="4" w:space="0" w:color="auto"/>
              <w:right w:val="single" w:sz="4" w:space="0" w:color="auto"/>
            </w:tcBorders>
            <w:vAlign w:val="center"/>
          </w:tcPr>
          <w:p w14:paraId="55AC818B"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1120</w:t>
            </w:r>
          </w:p>
        </w:tc>
        <w:tc>
          <w:tcPr>
            <w:tcW w:w="528" w:type="pct"/>
            <w:vAlign w:val="center"/>
          </w:tcPr>
          <w:p w14:paraId="55F2821E"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2160.0</w:t>
            </w:r>
          </w:p>
        </w:tc>
        <w:tc>
          <w:tcPr>
            <w:tcW w:w="440" w:type="pct"/>
            <w:vAlign w:val="center"/>
          </w:tcPr>
          <w:p w14:paraId="5376A3D2"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100.0</w:t>
            </w:r>
          </w:p>
        </w:tc>
        <w:tc>
          <w:tcPr>
            <w:tcW w:w="398" w:type="pct"/>
            <w:vMerge/>
            <w:vAlign w:val="center"/>
          </w:tcPr>
          <w:p w14:paraId="097790D9"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p>
        </w:tc>
        <w:tc>
          <w:tcPr>
            <w:tcW w:w="440" w:type="pct"/>
            <w:vAlign w:val="center"/>
          </w:tcPr>
          <w:p w14:paraId="4AFC9B57"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1.00</w:t>
            </w:r>
          </w:p>
        </w:tc>
      </w:tr>
      <w:tr w:rsidR="00544461" w:rsidRPr="00544461" w14:paraId="2CFF3053" w14:textId="77777777" w:rsidTr="00544461">
        <w:trPr>
          <w:trHeight w:val="229"/>
        </w:trPr>
        <w:tc>
          <w:tcPr>
            <w:tcW w:w="505" w:type="pct"/>
            <w:noWrap/>
            <w:vAlign w:val="center"/>
          </w:tcPr>
          <w:p w14:paraId="4E8BF621"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ZL5</w:t>
            </w:r>
          </w:p>
        </w:tc>
        <w:tc>
          <w:tcPr>
            <w:tcW w:w="683" w:type="pct"/>
            <w:noWrap/>
            <w:vAlign w:val="center"/>
          </w:tcPr>
          <w:p w14:paraId="6A6E30A5"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ZB5.5</w:t>
            </w:r>
          </w:p>
        </w:tc>
        <w:tc>
          <w:tcPr>
            <w:tcW w:w="508" w:type="pct"/>
            <w:noWrap/>
            <w:vAlign w:val="center"/>
          </w:tcPr>
          <w:p w14:paraId="204D0FEC"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25.4</w:t>
            </w:r>
          </w:p>
        </w:tc>
        <w:tc>
          <w:tcPr>
            <w:tcW w:w="528" w:type="pct"/>
          </w:tcPr>
          <w:p w14:paraId="47688C61"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4.3</w:t>
            </w:r>
          </w:p>
        </w:tc>
        <w:tc>
          <w:tcPr>
            <w:tcW w:w="442" w:type="pct"/>
            <w:noWrap/>
            <w:vAlign w:val="center"/>
          </w:tcPr>
          <w:p w14:paraId="10DE2F32"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5.6</w:t>
            </w:r>
          </w:p>
        </w:tc>
        <w:tc>
          <w:tcPr>
            <w:tcW w:w="529" w:type="pct"/>
            <w:tcBorders>
              <w:top w:val="single" w:sz="4" w:space="0" w:color="auto"/>
              <w:left w:val="single" w:sz="4" w:space="0" w:color="auto"/>
              <w:bottom w:val="single" w:sz="4" w:space="0" w:color="auto"/>
              <w:right w:val="single" w:sz="4" w:space="0" w:color="auto"/>
            </w:tcBorders>
            <w:vAlign w:val="center"/>
          </w:tcPr>
          <w:p w14:paraId="36C54F5B"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960</w:t>
            </w:r>
          </w:p>
        </w:tc>
        <w:tc>
          <w:tcPr>
            <w:tcW w:w="528" w:type="pct"/>
            <w:vAlign w:val="center"/>
          </w:tcPr>
          <w:p w14:paraId="4A8226C2"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1540.0</w:t>
            </w:r>
          </w:p>
        </w:tc>
        <w:tc>
          <w:tcPr>
            <w:tcW w:w="440" w:type="pct"/>
            <w:vAlign w:val="center"/>
          </w:tcPr>
          <w:p w14:paraId="7E15AC00"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80.0</w:t>
            </w:r>
          </w:p>
        </w:tc>
        <w:tc>
          <w:tcPr>
            <w:tcW w:w="398" w:type="pct"/>
            <w:vMerge/>
            <w:vAlign w:val="center"/>
          </w:tcPr>
          <w:p w14:paraId="20747FCD"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p>
        </w:tc>
        <w:tc>
          <w:tcPr>
            <w:tcW w:w="440" w:type="pct"/>
            <w:vAlign w:val="center"/>
          </w:tcPr>
          <w:p w14:paraId="3057A26E"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1.00</w:t>
            </w:r>
          </w:p>
        </w:tc>
      </w:tr>
      <w:tr w:rsidR="00544461" w:rsidRPr="00544461" w14:paraId="75D16C66" w14:textId="77777777" w:rsidTr="00544461">
        <w:trPr>
          <w:trHeight w:val="229"/>
        </w:trPr>
        <w:tc>
          <w:tcPr>
            <w:tcW w:w="505" w:type="pct"/>
            <w:noWrap/>
            <w:vAlign w:val="center"/>
            <w:hideMark/>
          </w:tcPr>
          <w:p w14:paraId="54EDBC3D"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ZL6</w:t>
            </w:r>
          </w:p>
        </w:tc>
        <w:tc>
          <w:tcPr>
            <w:tcW w:w="683" w:type="pct"/>
            <w:noWrap/>
            <w:vAlign w:val="center"/>
            <w:hideMark/>
          </w:tcPr>
          <w:p w14:paraId="3F5B5311"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ZB5.6</w:t>
            </w:r>
          </w:p>
        </w:tc>
        <w:tc>
          <w:tcPr>
            <w:tcW w:w="508" w:type="pct"/>
            <w:noWrap/>
            <w:vAlign w:val="center"/>
          </w:tcPr>
          <w:p w14:paraId="2D8E8406"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26.5</w:t>
            </w:r>
          </w:p>
        </w:tc>
        <w:tc>
          <w:tcPr>
            <w:tcW w:w="528" w:type="pct"/>
          </w:tcPr>
          <w:p w14:paraId="4F6BB3A5"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3.6</w:t>
            </w:r>
          </w:p>
        </w:tc>
        <w:tc>
          <w:tcPr>
            <w:tcW w:w="442" w:type="pct"/>
            <w:noWrap/>
            <w:vAlign w:val="center"/>
          </w:tcPr>
          <w:p w14:paraId="71D79622"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4,9</w:t>
            </w:r>
          </w:p>
        </w:tc>
        <w:tc>
          <w:tcPr>
            <w:tcW w:w="529" w:type="pct"/>
            <w:tcBorders>
              <w:top w:val="nil"/>
              <w:left w:val="single" w:sz="4" w:space="0" w:color="auto"/>
              <w:bottom w:val="single" w:sz="4" w:space="0" w:color="auto"/>
              <w:right w:val="single" w:sz="4" w:space="0" w:color="auto"/>
            </w:tcBorders>
            <w:vAlign w:val="center"/>
          </w:tcPr>
          <w:p w14:paraId="76A78458"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845</w:t>
            </w:r>
          </w:p>
        </w:tc>
        <w:tc>
          <w:tcPr>
            <w:tcW w:w="528" w:type="pct"/>
            <w:vAlign w:val="center"/>
          </w:tcPr>
          <w:p w14:paraId="138D16B0"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1290.0</w:t>
            </w:r>
          </w:p>
        </w:tc>
        <w:tc>
          <w:tcPr>
            <w:tcW w:w="440" w:type="pct"/>
            <w:vAlign w:val="center"/>
          </w:tcPr>
          <w:p w14:paraId="26AC1503"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85.0</w:t>
            </w:r>
          </w:p>
        </w:tc>
        <w:tc>
          <w:tcPr>
            <w:tcW w:w="398" w:type="pct"/>
            <w:vMerge/>
            <w:vAlign w:val="center"/>
          </w:tcPr>
          <w:p w14:paraId="32AEDAF9"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p>
        </w:tc>
        <w:tc>
          <w:tcPr>
            <w:tcW w:w="440" w:type="pct"/>
            <w:vAlign w:val="center"/>
          </w:tcPr>
          <w:p w14:paraId="791355D9"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1.00</w:t>
            </w:r>
          </w:p>
        </w:tc>
      </w:tr>
      <w:tr w:rsidR="00544461" w:rsidRPr="00544461" w14:paraId="14FC9FE5" w14:textId="77777777" w:rsidTr="00544461">
        <w:trPr>
          <w:trHeight w:val="229"/>
        </w:trPr>
        <w:tc>
          <w:tcPr>
            <w:tcW w:w="505" w:type="pct"/>
            <w:noWrap/>
            <w:vAlign w:val="center"/>
          </w:tcPr>
          <w:p w14:paraId="7E388DF2"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ZL7</w:t>
            </w:r>
          </w:p>
        </w:tc>
        <w:tc>
          <w:tcPr>
            <w:tcW w:w="683" w:type="pct"/>
            <w:noWrap/>
          </w:tcPr>
          <w:p w14:paraId="5AAA77B8"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ZB5.7</w:t>
            </w:r>
          </w:p>
        </w:tc>
        <w:tc>
          <w:tcPr>
            <w:tcW w:w="508" w:type="pct"/>
            <w:noWrap/>
            <w:vAlign w:val="center"/>
          </w:tcPr>
          <w:p w14:paraId="58BFC2F5"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26.1</w:t>
            </w:r>
          </w:p>
        </w:tc>
        <w:tc>
          <w:tcPr>
            <w:tcW w:w="528" w:type="pct"/>
          </w:tcPr>
          <w:p w14:paraId="4FA7072C"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4.8</w:t>
            </w:r>
          </w:p>
        </w:tc>
        <w:tc>
          <w:tcPr>
            <w:tcW w:w="442" w:type="pct"/>
            <w:noWrap/>
            <w:vAlign w:val="center"/>
          </w:tcPr>
          <w:p w14:paraId="55CAF87A"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6.1</w:t>
            </w:r>
          </w:p>
        </w:tc>
        <w:tc>
          <w:tcPr>
            <w:tcW w:w="529" w:type="pct"/>
            <w:tcBorders>
              <w:top w:val="nil"/>
              <w:left w:val="single" w:sz="4" w:space="0" w:color="auto"/>
              <w:bottom w:val="single" w:sz="4" w:space="0" w:color="auto"/>
              <w:right w:val="single" w:sz="4" w:space="0" w:color="auto"/>
            </w:tcBorders>
            <w:vAlign w:val="center"/>
          </w:tcPr>
          <w:p w14:paraId="66AB43D3"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1060</w:t>
            </w:r>
          </w:p>
        </w:tc>
        <w:tc>
          <w:tcPr>
            <w:tcW w:w="528" w:type="pct"/>
            <w:vAlign w:val="center"/>
          </w:tcPr>
          <w:p w14:paraId="5355D7E2"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1700.0</w:t>
            </w:r>
          </w:p>
        </w:tc>
        <w:tc>
          <w:tcPr>
            <w:tcW w:w="440" w:type="pct"/>
            <w:vAlign w:val="center"/>
          </w:tcPr>
          <w:p w14:paraId="1F47D7F7"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70.0</w:t>
            </w:r>
          </w:p>
        </w:tc>
        <w:tc>
          <w:tcPr>
            <w:tcW w:w="398" w:type="pct"/>
            <w:vMerge/>
            <w:vAlign w:val="center"/>
          </w:tcPr>
          <w:p w14:paraId="2234D08F"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p>
        </w:tc>
        <w:tc>
          <w:tcPr>
            <w:tcW w:w="440" w:type="pct"/>
            <w:vAlign w:val="center"/>
          </w:tcPr>
          <w:p w14:paraId="5F31CFC5"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1.00</w:t>
            </w:r>
          </w:p>
        </w:tc>
      </w:tr>
      <w:tr w:rsidR="00544461" w:rsidRPr="00544461" w14:paraId="00E221A6" w14:textId="77777777" w:rsidTr="00544461">
        <w:trPr>
          <w:trHeight w:val="229"/>
        </w:trPr>
        <w:tc>
          <w:tcPr>
            <w:tcW w:w="505" w:type="pct"/>
            <w:noWrap/>
            <w:vAlign w:val="center"/>
          </w:tcPr>
          <w:p w14:paraId="3A8EDA2D"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ZL8</w:t>
            </w:r>
          </w:p>
        </w:tc>
        <w:tc>
          <w:tcPr>
            <w:tcW w:w="683" w:type="pct"/>
            <w:noWrap/>
          </w:tcPr>
          <w:p w14:paraId="1554BCDA"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ZB5.8</w:t>
            </w:r>
          </w:p>
        </w:tc>
        <w:tc>
          <w:tcPr>
            <w:tcW w:w="508" w:type="pct"/>
            <w:noWrap/>
            <w:vAlign w:val="center"/>
          </w:tcPr>
          <w:p w14:paraId="6EDDBC20"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3.8</w:t>
            </w:r>
          </w:p>
        </w:tc>
        <w:tc>
          <w:tcPr>
            <w:tcW w:w="528" w:type="pct"/>
          </w:tcPr>
          <w:p w14:paraId="4B871C06"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0.8</w:t>
            </w:r>
          </w:p>
        </w:tc>
        <w:tc>
          <w:tcPr>
            <w:tcW w:w="442" w:type="pct"/>
            <w:noWrap/>
            <w:vAlign w:val="center"/>
          </w:tcPr>
          <w:p w14:paraId="194AEA86"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1.0</w:t>
            </w:r>
          </w:p>
        </w:tc>
        <w:tc>
          <w:tcPr>
            <w:tcW w:w="529" w:type="pct"/>
            <w:tcBorders>
              <w:top w:val="nil"/>
              <w:left w:val="single" w:sz="4" w:space="0" w:color="auto"/>
              <w:bottom w:val="single" w:sz="4" w:space="0" w:color="auto"/>
              <w:right w:val="single" w:sz="4" w:space="0" w:color="auto"/>
            </w:tcBorders>
            <w:vAlign w:val="center"/>
          </w:tcPr>
          <w:p w14:paraId="6A13D013"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125</w:t>
            </w:r>
          </w:p>
        </w:tc>
        <w:tc>
          <w:tcPr>
            <w:tcW w:w="528" w:type="pct"/>
            <w:vAlign w:val="center"/>
          </w:tcPr>
          <w:p w14:paraId="152247FD"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200.0</w:t>
            </w:r>
          </w:p>
        </w:tc>
        <w:tc>
          <w:tcPr>
            <w:tcW w:w="440" w:type="pct"/>
            <w:vAlign w:val="center"/>
          </w:tcPr>
          <w:p w14:paraId="5F307BA4"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15.0</w:t>
            </w:r>
          </w:p>
        </w:tc>
        <w:tc>
          <w:tcPr>
            <w:tcW w:w="398" w:type="pct"/>
            <w:vMerge/>
            <w:vAlign w:val="center"/>
          </w:tcPr>
          <w:p w14:paraId="62042E66"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p>
        </w:tc>
        <w:tc>
          <w:tcPr>
            <w:tcW w:w="440" w:type="pct"/>
            <w:vAlign w:val="center"/>
          </w:tcPr>
          <w:p w14:paraId="5574E781" w14:textId="77777777" w:rsidR="00544461" w:rsidRPr="00544461" w:rsidRDefault="00544461" w:rsidP="00FC7104">
            <w:pPr>
              <w:spacing w:after="0" w:line="240" w:lineRule="auto"/>
              <w:jc w:val="center"/>
              <w:rPr>
                <w:rFonts w:ascii="Verdana" w:eastAsia="Times New Roman" w:hAnsi="Verdana" w:cs="Times New Roman"/>
                <w:i/>
                <w:iCs/>
                <w:color w:val="365F91" w:themeColor="accent1" w:themeShade="BF"/>
                <w:sz w:val="18"/>
                <w:szCs w:val="18"/>
                <w:lang w:eastAsia="pl-PL"/>
              </w:rPr>
            </w:pPr>
            <w:r w:rsidRPr="00544461">
              <w:rPr>
                <w:rFonts w:ascii="Verdana" w:eastAsia="Times New Roman" w:hAnsi="Verdana" w:cs="Times New Roman"/>
                <w:i/>
                <w:iCs/>
                <w:color w:val="365F91" w:themeColor="accent1" w:themeShade="BF"/>
                <w:sz w:val="18"/>
                <w:szCs w:val="18"/>
                <w:lang w:eastAsia="pl-PL"/>
              </w:rPr>
              <w:t>1.00</w:t>
            </w:r>
          </w:p>
        </w:tc>
      </w:tr>
    </w:tbl>
    <w:p w14:paraId="708392B6" w14:textId="022736E6" w:rsidR="00544461" w:rsidRPr="001D727C" w:rsidRDefault="001D727C" w:rsidP="006D6271">
      <w:pPr>
        <w:tabs>
          <w:tab w:val="decimal" w:pos="360"/>
          <w:tab w:val="decimal" w:pos="432"/>
        </w:tabs>
        <w:spacing w:before="360" w:after="120" w:line="280" w:lineRule="atLeast"/>
        <w:jc w:val="both"/>
        <w:rPr>
          <w:rFonts w:ascii="Verdana" w:hAnsi="Verdana"/>
          <w:bCs/>
          <w:i/>
          <w:iCs/>
          <w:color w:val="365F91" w:themeColor="accent1" w:themeShade="BF"/>
          <w:spacing w:val="-7"/>
          <w:sz w:val="20"/>
          <w:szCs w:val="20"/>
        </w:rPr>
      </w:pPr>
      <w:r w:rsidRPr="001D727C">
        <w:rPr>
          <w:rFonts w:ascii="Verdana" w:hAnsi="Verdana"/>
          <w:bCs/>
          <w:i/>
          <w:iCs/>
          <w:color w:val="2F5496"/>
          <w:spacing w:val="-7"/>
          <w:sz w:val="20"/>
          <w:szCs w:val="20"/>
        </w:rPr>
        <w:t xml:space="preserve">Poniżej zestawiono </w:t>
      </w:r>
      <w:r>
        <w:rPr>
          <w:rFonts w:ascii="Verdana" w:hAnsi="Verdana"/>
          <w:bCs/>
          <w:i/>
          <w:iCs/>
          <w:color w:val="2F5496"/>
          <w:spacing w:val="-7"/>
          <w:sz w:val="20"/>
          <w:szCs w:val="20"/>
        </w:rPr>
        <w:t>o</w:t>
      </w:r>
      <w:r w:rsidRPr="001D727C">
        <w:rPr>
          <w:rFonts w:ascii="Verdana" w:hAnsi="Verdana"/>
          <w:bCs/>
          <w:i/>
          <w:iCs/>
          <w:color w:val="2F5496"/>
          <w:spacing w:val="-7"/>
          <w:sz w:val="20"/>
          <w:szCs w:val="20"/>
        </w:rPr>
        <w:t xml:space="preserve">dbiorniki wód opadowych wraz z podaniem ilości wód dla poszczególnych </w:t>
      </w:r>
      <w:r w:rsidRPr="001D727C">
        <w:rPr>
          <w:rFonts w:ascii="Verdana" w:hAnsi="Verdana"/>
          <w:bCs/>
          <w:i/>
          <w:iCs/>
          <w:color w:val="365F91" w:themeColor="accent1" w:themeShade="BF"/>
          <w:spacing w:val="-7"/>
          <w:sz w:val="20"/>
          <w:szCs w:val="20"/>
        </w:rPr>
        <w:t>wariantów:</w:t>
      </w:r>
    </w:p>
    <w:p w14:paraId="60383D6C" w14:textId="0AB99FAE" w:rsidR="001D727C" w:rsidRPr="001D727C" w:rsidRDefault="001D727C" w:rsidP="001D727C">
      <w:pPr>
        <w:autoSpaceDE w:val="0"/>
        <w:autoSpaceDN w:val="0"/>
        <w:adjustRightInd w:val="0"/>
        <w:spacing w:before="120" w:after="120" w:line="276" w:lineRule="auto"/>
        <w:jc w:val="center"/>
        <w:rPr>
          <w:rFonts w:ascii="Verdana" w:hAnsi="Verdana" w:cstheme="minorHAnsi"/>
          <w:i/>
          <w:iCs/>
          <w:color w:val="365F91" w:themeColor="accent1" w:themeShade="BF"/>
          <w:sz w:val="20"/>
          <w:szCs w:val="20"/>
        </w:rPr>
      </w:pPr>
      <w:r w:rsidRPr="001D727C">
        <w:rPr>
          <w:rFonts w:ascii="Verdana" w:hAnsi="Verdana" w:cstheme="minorHAnsi"/>
          <w:i/>
          <w:iCs/>
          <w:color w:val="365F91" w:themeColor="accent1" w:themeShade="BF"/>
          <w:sz w:val="20"/>
          <w:szCs w:val="20"/>
        </w:rPr>
        <w:t xml:space="preserve">Tab. </w:t>
      </w:r>
      <w:r w:rsidRPr="001D727C">
        <w:rPr>
          <w:rFonts w:ascii="Verdana" w:hAnsi="Verdana" w:cstheme="minorHAnsi"/>
          <w:i/>
          <w:iCs/>
          <w:color w:val="365F91" w:themeColor="accent1" w:themeShade="BF"/>
          <w:sz w:val="20"/>
          <w:szCs w:val="20"/>
        </w:rPr>
        <w:fldChar w:fldCharType="begin"/>
      </w:r>
      <w:r w:rsidRPr="001D727C">
        <w:rPr>
          <w:rFonts w:ascii="Verdana" w:hAnsi="Verdana" w:cstheme="minorHAnsi"/>
          <w:i/>
          <w:iCs/>
          <w:color w:val="365F91" w:themeColor="accent1" w:themeShade="BF"/>
          <w:sz w:val="20"/>
          <w:szCs w:val="20"/>
        </w:rPr>
        <w:instrText xml:space="preserve"> SEQ Tab. \* ARABIC </w:instrText>
      </w:r>
      <w:r w:rsidRPr="001D727C">
        <w:rPr>
          <w:rFonts w:ascii="Verdana" w:hAnsi="Verdana" w:cstheme="minorHAnsi"/>
          <w:i/>
          <w:iCs/>
          <w:color w:val="365F91" w:themeColor="accent1" w:themeShade="BF"/>
          <w:sz w:val="20"/>
          <w:szCs w:val="20"/>
        </w:rPr>
        <w:fldChar w:fldCharType="separate"/>
      </w:r>
      <w:r w:rsidR="00DF5477">
        <w:rPr>
          <w:rFonts w:ascii="Verdana" w:hAnsi="Verdana" w:cstheme="minorHAnsi"/>
          <w:i/>
          <w:iCs/>
          <w:noProof/>
          <w:color w:val="365F91" w:themeColor="accent1" w:themeShade="BF"/>
          <w:sz w:val="20"/>
          <w:szCs w:val="20"/>
        </w:rPr>
        <w:t>3</w:t>
      </w:r>
      <w:r w:rsidRPr="001D727C">
        <w:rPr>
          <w:rFonts w:ascii="Verdana" w:hAnsi="Verdana" w:cstheme="minorHAnsi"/>
          <w:i/>
          <w:iCs/>
          <w:color w:val="365F91" w:themeColor="accent1" w:themeShade="BF"/>
          <w:sz w:val="20"/>
          <w:szCs w:val="20"/>
        </w:rPr>
        <w:fldChar w:fldCharType="end"/>
      </w:r>
      <w:r w:rsidRPr="001D727C">
        <w:rPr>
          <w:rFonts w:ascii="Verdana" w:hAnsi="Verdana" w:cstheme="minorHAnsi"/>
          <w:i/>
          <w:iCs/>
          <w:color w:val="365F91" w:themeColor="accent1" w:themeShade="BF"/>
          <w:sz w:val="20"/>
          <w:szCs w:val="20"/>
        </w:rPr>
        <w:t xml:space="preserve"> Odbiorniki wód opadowych wraz z podaniem ilości wód – wariant W1</w:t>
      </w:r>
    </w:p>
    <w:tbl>
      <w:tblPr>
        <w:tblW w:w="5000" w:type="pct"/>
        <w:tblCellMar>
          <w:left w:w="70" w:type="dxa"/>
          <w:right w:w="70" w:type="dxa"/>
        </w:tblCellMar>
        <w:tblLook w:val="04A0" w:firstRow="1" w:lastRow="0" w:firstColumn="1" w:lastColumn="0" w:noHBand="0" w:noVBand="1"/>
      </w:tblPr>
      <w:tblGrid>
        <w:gridCol w:w="1950"/>
        <w:gridCol w:w="1950"/>
        <w:gridCol w:w="5162"/>
      </w:tblGrid>
      <w:tr w:rsidR="001D727C" w:rsidRPr="001D727C" w14:paraId="4337C6AC" w14:textId="77777777" w:rsidTr="003A238F">
        <w:trPr>
          <w:trHeight w:val="960"/>
        </w:trPr>
        <w:tc>
          <w:tcPr>
            <w:tcW w:w="1076"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68992F60" w14:textId="77777777" w:rsidR="001D727C" w:rsidRPr="001D727C" w:rsidRDefault="001D727C" w:rsidP="00FC7104">
            <w:pPr>
              <w:spacing w:after="0" w:line="240" w:lineRule="auto"/>
              <w:jc w:val="center"/>
              <w:rPr>
                <w:rFonts w:ascii="Verdana" w:eastAsia="Times New Roman" w:hAnsi="Verdana" w:cs="Arial"/>
                <w:b/>
                <w:bCs/>
                <w:i/>
                <w:iCs/>
                <w:color w:val="365F91" w:themeColor="accent1" w:themeShade="BF"/>
                <w:sz w:val="18"/>
                <w:szCs w:val="18"/>
                <w:lang w:eastAsia="pl-PL"/>
              </w:rPr>
            </w:pPr>
            <w:r w:rsidRPr="001D727C">
              <w:rPr>
                <w:rFonts w:ascii="Verdana" w:eastAsia="Times New Roman" w:hAnsi="Verdana" w:cs="Arial"/>
                <w:b/>
                <w:bCs/>
                <w:i/>
                <w:iCs/>
                <w:color w:val="365F91" w:themeColor="accent1" w:themeShade="BF"/>
                <w:sz w:val="18"/>
                <w:szCs w:val="18"/>
                <w:lang w:eastAsia="pl-PL"/>
              </w:rPr>
              <w:t>Nazwa zbiornika</w:t>
            </w:r>
          </w:p>
        </w:tc>
        <w:tc>
          <w:tcPr>
            <w:tcW w:w="1076"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57BB593B" w14:textId="77777777" w:rsidR="001D727C" w:rsidRPr="001D727C" w:rsidRDefault="001D727C" w:rsidP="00FC7104">
            <w:pPr>
              <w:spacing w:after="0" w:line="240" w:lineRule="auto"/>
              <w:jc w:val="center"/>
              <w:rPr>
                <w:rFonts w:ascii="Verdana" w:eastAsia="Times New Roman" w:hAnsi="Verdana" w:cs="Arial"/>
                <w:b/>
                <w:bCs/>
                <w:i/>
                <w:iCs/>
                <w:color w:val="365F91" w:themeColor="accent1" w:themeShade="BF"/>
                <w:sz w:val="18"/>
                <w:szCs w:val="18"/>
                <w:lang w:eastAsia="pl-PL"/>
              </w:rPr>
            </w:pPr>
            <w:r w:rsidRPr="001D727C">
              <w:rPr>
                <w:rFonts w:ascii="Verdana" w:eastAsia="Times New Roman" w:hAnsi="Verdana" w:cs="Arial"/>
                <w:b/>
                <w:bCs/>
                <w:i/>
                <w:iCs/>
                <w:color w:val="365F91" w:themeColor="accent1" w:themeShade="BF"/>
                <w:sz w:val="18"/>
                <w:szCs w:val="18"/>
                <w:lang w:eastAsia="pl-PL"/>
              </w:rPr>
              <w:t>Odbiornik</w:t>
            </w:r>
          </w:p>
        </w:tc>
        <w:tc>
          <w:tcPr>
            <w:tcW w:w="2848"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495B00BA" w14:textId="77777777" w:rsidR="001D727C" w:rsidRPr="001D727C" w:rsidRDefault="001D727C" w:rsidP="00FC7104">
            <w:pPr>
              <w:spacing w:after="0" w:line="240" w:lineRule="auto"/>
              <w:jc w:val="center"/>
              <w:rPr>
                <w:rFonts w:ascii="Verdana" w:eastAsia="Times New Roman" w:hAnsi="Verdana" w:cs="Arial"/>
                <w:b/>
                <w:bCs/>
                <w:i/>
                <w:iCs/>
                <w:color w:val="365F91" w:themeColor="accent1" w:themeShade="BF"/>
                <w:sz w:val="18"/>
                <w:szCs w:val="18"/>
                <w:lang w:eastAsia="pl-PL"/>
              </w:rPr>
            </w:pPr>
            <w:r w:rsidRPr="001D727C">
              <w:rPr>
                <w:rFonts w:ascii="Verdana" w:eastAsia="Times New Roman" w:hAnsi="Verdana" w:cs="Arial"/>
                <w:b/>
                <w:bCs/>
                <w:i/>
                <w:iCs/>
                <w:color w:val="365F91" w:themeColor="accent1" w:themeShade="BF"/>
                <w:sz w:val="18"/>
                <w:szCs w:val="18"/>
                <w:lang w:eastAsia="pl-PL"/>
              </w:rPr>
              <w:t>Ilość wody opadowej odprowadzana do odbiornika z projektowanej zlewni</w:t>
            </w:r>
          </w:p>
        </w:tc>
      </w:tr>
      <w:tr w:rsidR="001D727C" w:rsidRPr="001D727C" w14:paraId="3B40D4BC" w14:textId="77777777" w:rsidTr="003A238F">
        <w:trPr>
          <w:trHeight w:val="300"/>
        </w:trPr>
        <w:tc>
          <w:tcPr>
            <w:tcW w:w="1076" w:type="pct"/>
            <w:tcBorders>
              <w:top w:val="nil"/>
              <w:left w:val="single" w:sz="4" w:space="0" w:color="auto"/>
              <w:bottom w:val="single" w:sz="4" w:space="0" w:color="auto"/>
              <w:right w:val="single" w:sz="4" w:space="0" w:color="auto"/>
            </w:tcBorders>
            <w:shd w:val="clear" w:color="auto" w:fill="D9D9D9" w:themeFill="background1" w:themeFillShade="D9"/>
            <w:noWrap/>
            <w:vAlign w:val="center"/>
            <w:hideMark/>
          </w:tcPr>
          <w:p w14:paraId="4DCD8BED" w14:textId="77777777" w:rsidR="001D727C" w:rsidRPr="001D727C" w:rsidRDefault="001D727C" w:rsidP="00FC7104">
            <w:pPr>
              <w:spacing w:after="0" w:line="240" w:lineRule="auto"/>
              <w:jc w:val="center"/>
              <w:rPr>
                <w:rFonts w:ascii="Verdana" w:eastAsia="Times New Roman" w:hAnsi="Verdana" w:cs="Arial"/>
                <w:b/>
                <w:bCs/>
                <w:i/>
                <w:iCs/>
                <w:color w:val="365F91" w:themeColor="accent1" w:themeShade="BF"/>
                <w:sz w:val="18"/>
                <w:szCs w:val="18"/>
                <w:lang w:eastAsia="pl-PL"/>
              </w:rPr>
            </w:pPr>
            <w:r w:rsidRPr="001D727C">
              <w:rPr>
                <w:rFonts w:ascii="Verdana" w:eastAsia="Times New Roman" w:hAnsi="Verdana" w:cs="Arial"/>
                <w:b/>
                <w:bCs/>
                <w:i/>
                <w:iCs/>
                <w:color w:val="365F91" w:themeColor="accent1" w:themeShade="BF"/>
                <w:sz w:val="18"/>
                <w:szCs w:val="18"/>
                <w:lang w:eastAsia="pl-PL"/>
              </w:rPr>
              <w:t>-</w:t>
            </w:r>
          </w:p>
        </w:tc>
        <w:tc>
          <w:tcPr>
            <w:tcW w:w="1076" w:type="pct"/>
            <w:tcBorders>
              <w:top w:val="nil"/>
              <w:left w:val="nil"/>
              <w:bottom w:val="single" w:sz="4" w:space="0" w:color="auto"/>
              <w:right w:val="single" w:sz="4" w:space="0" w:color="auto"/>
            </w:tcBorders>
            <w:shd w:val="clear" w:color="auto" w:fill="D9D9D9" w:themeFill="background1" w:themeFillShade="D9"/>
            <w:noWrap/>
            <w:vAlign w:val="center"/>
            <w:hideMark/>
          </w:tcPr>
          <w:p w14:paraId="617DDBF6" w14:textId="77777777" w:rsidR="001D727C" w:rsidRPr="001D727C" w:rsidRDefault="001D727C" w:rsidP="00FC7104">
            <w:pPr>
              <w:spacing w:after="0" w:line="240" w:lineRule="auto"/>
              <w:jc w:val="center"/>
              <w:rPr>
                <w:rFonts w:ascii="Verdana" w:eastAsia="Times New Roman" w:hAnsi="Verdana" w:cs="Arial"/>
                <w:b/>
                <w:bCs/>
                <w:i/>
                <w:iCs/>
                <w:color w:val="365F91" w:themeColor="accent1" w:themeShade="BF"/>
                <w:sz w:val="18"/>
                <w:szCs w:val="18"/>
                <w:lang w:eastAsia="pl-PL"/>
              </w:rPr>
            </w:pPr>
            <w:r w:rsidRPr="001D727C">
              <w:rPr>
                <w:rFonts w:ascii="Verdana" w:eastAsia="Times New Roman" w:hAnsi="Verdana" w:cs="Arial"/>
                <w:b/>
                <w:bCs/>
                <w:i/>
                <w:iCs/>
                <w:color w:val="365F91" w:themeColor="accent1" w:themeShade="BF"/>
                <w:sz w:val="18"/>
                <w:szCs w:val="18"/>
                <w:lang w:eastAsia="pl-PL"/>
              </w:rPr>
              <w:t>-</w:t>
            </w:r>
          </w:p>
        </w:tc>
        <w:tc>
          <w:tcPr>
            <w:tcW w:w="2848" w:type="pct"/>
            <w:tcBorders>
              <w:top w:val="nil"/>
              <w:left w:val="nil"/>
              <w:bottom w:val="single" w:sz="4" w:space="0" w:color="auto"/>
              <w:right w:val="single" w:sz="4" w:space="0" w:color="auto"/>
            </w:tcBorders>
            <w:shd w:val="clear" w:color="auto" w:fill="D9D9D9" w:themeFill="background1" w:themeFillShade="D9"/>
            <w:noWrap/>
            <w:vAlign w:val="center"/>
            <w:hideMark/>
          </w:tcPr>
          <w:p w14:paraId="346C568B" w14:textId="77777777" w:rsidR="001D727C" w:rsidRPr="001D727C" w:rsidRDefault="001D727C" w:rsidP="00FC7104">
            <w:pPr>
              <w:spacing w:after="0" w:line="240" w:lineRule="auto"/>
              <w:jc w:val="center"/>
              <w:rPr>
                <w:rFonts w:ascii="Verdana" w:eastAsia="Times New Roman" w:hAnsi="Verdana" w:cs="Arial"/>
                <w:b/>
                <w:bCs/>
                <w:i/>
                <w:iCs/>
                <w:color w:val="365F91" w:themeColor="accent1" w:themeShade="BF"/>
                <w:sz w:val="18"/>
                <w:szCs w:val="18"/>
                <w:lang w:eastAsia="pl-PL"/>
              </w:rPr>
            </w:pPr>
            <w:r w:rsidRPr="001D727C">
              <w:rPr>
                <w:rFonts w:ascii="Verdana" w:eastAsia="Times New Roman" w:hAnsi="Verdana" w:cs="Arial"/>
                <w:b/>
                <w:bCs/>
                <w:i/>
                <w:iCs/>
                <w:color w:val="365F91" w:themeColor="accent1" w:themeShade="BF"/>
                <w:sz w:val="18"/>
                <w:szCs w:val="18"/>
                <w:lang w:eastAsia="pl-PL"/>
              </w:rPr>
              <w:t>dm</w:t>
            </w:r>
            <w:r w:rsidRPr="001D727C">
              <w:rPr>
                <w:rFonts w:ascii="Verdana" w:eastAsia="Times New Roman" w:hAnsi="Verdana" w:cs="Arial"/>
                <w:b/>
                <w:bCs/>
                <w:i/>
                <w:iCs/>
                <w:color w:val="365F91" w:themeColor="accent1" w:themeShade="BF"/>
                <w:sz w:val="18"/>
                <w:szCs w:val="18"/>
                <w:vertAlign w:val="superscript"/>
                <w:lang w:eastAsia="pl-PL"/>
              </w:rPr>
              <w:t>3</w:t>
            </w:r>
            <w:r w:rsidRPr="001D727C">
              <w:rPr>
                <w:rFonts w:ascii="Verdana" w:eastAsia="Times New Roman" w:hAnsi="Verdana" w:cs="Arial"/>
                <w:b/>
                <w:bCs/>
                <w:i/>
                <w:iCs/>
                <w:color w:val="365F91" w:themeColor="accent1" w:themeShade="BF"/>
                <w:sz w:val="18"/>
                <w:szCs w:val="18"/>
                <w:lang w:eastAsia="pl-PL"/>
              </w:rPr>
              <w:t>/s</w:t>
            </w:r>
          </w:p>
        </w:tc>
      </w:tr>
      <w:tr w:rsidR="001D727C" w:rsidRPr="001D727C" w14:paraId="3D42D9AD" w14:textId="77777777" w:rsidTr="001D727C">
        <w:trPr>
          <w:trHeight w:val="300"/>
        </w:trPr>
        <w:tc>
          <w:tcPr>
            <w:tcW w:w="1076" w:type="pct"/>
            <w:tcBorders>
              <w:top w:val="nil"/>
              <w:left w:val="single" w:sz="4" w:space="0" w:color="auto"/>
              <w:bottom w:val="single" w:sz="4" w:space="0" w:color="auto"/>
              <w:right w:val="single" w:sz="4" w:space="0" w:color="auto"/>
            </w:tcBorders>
            <w:vAlign w:val="center"/>
            <w:hideMark/>
          </w:tcPr>
          <w:p w14:paraId="412DF9A7" w14:textId="77777777" w:rsidR="001D727C" w:rsidRPr="001D727C" w:rsidRDefault="001D727C" w:rsidP="00FC7104">
            <w:pPr>
              <w:spacing w:after="0" w:line="240" w:lineRule="auto"/>
              <w:jc w:val="center"/>
              <w:rPr>
                <w:rFonts w:ascii="Verdana" w:eastAsia="Times New Roman" w:hAnsi="Verdana" w:cs="Arial"/>
                <w:i/>
                <w:iCs/>
                <w:color w:val="365F91" w:themeColor="accent1" w:themeShade="BF"/>
                <w:sz w:val="18"/>
                <w:szCs w:val="18"/>
                <w:lang w:eastAsia="pl-PL"/>
              </w:rPr>
            </w:pPr>
            <w:r w:rsidRPr="001D727C">
              <w:rPr>
                <w:rFonts w:ascii="Verdana" w:eastAsia="Times New Roman" w:hAnsi="Verdana" w:cs="Arial"/>
                <w:i/>
                <w:iCs/>
                <w:color w:val="365F91" w:themeColor="accent1" w:themeShade="BF"/>
                <w:sz w:val="18"/>
                <w:szCs w:val="18"/>
                <w:lang w:eastAsia="pl-PL"/>
              </w:rPr>
              <w:t>ZB-1.1</w:t>
            </w:r>
          </w:p>
        </w:tc>
        <w:tc>
          <w:tcPr>
            <w:tcW w:w="1076" w:type="pct"/>
            <w:vMerge w:val="restart"/>
            <w:tcBorders>
              <w:top w:val="nil"/>
              <w:left w:val="single" w:sz="4" w:space="0" w:color="auto"/>
              <w:bottom w:val="single" w:sz="4" w:space="0" w:color="auto"/>
              <w:right w:val="single" w:sz="4" w:space="0" w:color="auto"/>
            </w:tcBorders>
            <w:vAlign w:val="center"/>
            <w:hideMark/>
          </w:tcPr>
          <w:p w14:paraId="1BCF4ED7" w14:textId="77777777" w:rsidR="001D727C" w:rsidRPr="001D727C" w:rsidRDefault="001D727C" w:rsidP="00FC7104">
            <w:pPr>
              <w:spacing w:after="0" w:line="240" w:lineRule="auto"/>
              <w:jc w:val="center"/>
              <w:rPr>
                <w:rFonts w:ascii="Verdana" w:eastAsia="Times New Roman" w:hAnsi="Verdana" w:cs="Arial"/>
                <w:i/>
                <w:iCs/>
                <w:color w:val="365F91" w:themeColor="accent1" w:themeShade="BF"/>
                <w:sz w:val="18"/>
                <w:szCs w:val="18"/>
                <w:lang w:eastAsia="pl-PL"/>
              </w:rPr>
            </w:pPr>
            <w:r w:rsidRPr="001D727C">
              <w:rPr>
                <w:rFonts w:ascii="Verdana" w:eastAsia="Times New Roman" w:hAnsi="Verdana" w:cs="Arial"/>
                <w:i/>
                <w:iCs/>
                <w:color w:val="365F91" w:themeColor="accent1" w:themeShade="BF"/>
                <w:sz w:val="18"/>
                <w:szCs w:val="18"/>
                <w:lang w:eastAsia="pl-PL"/>
              </w:rPr>
              <w:t>Rów R-1</w:t>
            </w:r>
          </w:p>
        </w:tc>
        <w:tc>
          <w:tcPr>
            <w:tcW w:w="2848" w:type="pct"/>
            <w:tcBorders>
              <w:top w:val="nil"/>
              <w:left w:val="nil"/>
              <w:bottom w:val="single" w:sz="4" w:space="0" w:color="auto"/>
              <w:right w:val="single" w:sz="4" w:space="0" w:color="auto"/>
            </w:tcBorders>
            <w:noWrap/>
            <w:vAlign w:val="center"/>
            <w:hideMark/>
          </w:tcPr>
          <w:p w14:paraId="7B105968" w14:textId="77777777" w:rsidR="001D727C" w:rsidRPr="001D727C" w:rsidRDefault="001D727C" w:rsidP="00FC7104">
            <w:pPr>
              <w:spacing w:after="0" w:line="240" w:lineRule="auto"/>
              <w:jc w:val="center"/>
              <w:rPr>
                <w:rFonts w:ascii="Verdana" w:eastAsia="Times New Roman" w:hAnsi="Verdana" w:cs="Arial"/>
                <w:i/>
                <w:iCs/>
                <w:color w:val="365F91" w:themeColor="accent1" w:themeShade="BF"/>
                <w:sz w:val="18"/>
                <w:szCs w:val="18"/>
                <w:lang w:eastAsia="pl-PL"/>
              </w:rPr>
            </w:pPr>
            <w:r w:rsidRPr="001D727C">
              <w:rPr>
                <w:rFonts w:ascii="Verdana" w:eastAsia="Times New Roman" w:hAnsi="Verdana" w:cs="Arial"/>
                <w:i/>
                <w:iCs/>
                <w:color w:val="365F91" w:themeColor="accent1" w:themeShade="BF"/>
                <w:sz w:val="18"/>
                <w:szCs w:val="18"/>
                <w:lang w:eastAsia="pl-PL"/>
              </w:rPr>
              <w:t>150,0</w:t>
            </w:r>
          </w:p>
        </w:tc>
      </w:tr>
      <w:tr w:rsidR="001D727C" w:rsidRPr="001D727C" w14:paraId="12DF3433" w14:textId="77777777" w:rsidTr="001D727C">
        <w:trPr>
          <w:trHeight w:val="300"/>
        </w:trPr>
        <w:tc>
          <w:tcPr>
            <w:tcW w:w="1076" w:type="pct"/>
            <w:tcBorders>
              <w:top w:val="nil"/>
              <w:left w:val="single" w:sz="4" w:space="0" w:color="auto"/>
              <w:bottom w:val="single" w:sz="4" w:space="0" w:color="auto"/>
              <w:right w:val="single" w:sz="4" w:space="0" w:color="auto"/>
            </w:tcBorders>
            <w:vAlign w:val="center"/>
            <w:hideMark/>
          </w:tcPr>
          <w:p w14:paraId="48A59518" w14:textId="77777777" w:rsidR="001D727C" w:rsidRPr="001D727C" w:rsidRDefault="001D727C" w:rsidP="00FC7104">
            <w:pPr>
              <w:spacing w:after="0" w:line="240" w:lineRule="auto"/>
              <w:jc w:val="center"/>
              <w:rPr>
                <w:rFonts w:ascii="Verdana" w:eastAsia="Times New Roman" w:hAnsi="Verdana" w:cs="Arial"/>
                <w:i/>
                <w:iCs/>
                <w:color w:val="365F91" w:themeColor="accent1" w:themeShade="BF"/>
                <w:sz w:val="18"/>
                <w:szCs w:val="18"/>
                <w:lang w:eastAsia="pl-PL"/>
              </w:rPr>
            </w:pPr>
            <w:r w:rsidRPr="001D727C">
              <w:rPr>
                <w:rFonts w:ascii="Verdana" w:eastAsia="Times New Roman" w:hAnsi="Verdana" w:cs="Arial"/>
                <w:i/>
                <w:iCs/>
                <w:color w:val="365F91" w:themeColor="accent1" w:themeShade="BF"/>
                <w:sz w:val="18"/>
                <w:szCs w:val="18"/>
                <w:lang w:eastAsia="pl-PL"/>
              </w:rPr>
              <w:t>skarpy</w:t>
            </w:r>
          </w:p>
        </w:tc>
        <w:tc>
          <w:tcPr>
            <w:tcW w:w="1076" w:type="pct"/>
            <w:vMerge/>
            <w:tcBorders>
              <w:top w:val="nil"/>
              <w:left w:val="single" w:sz="4" w:space="0" w:color="auto"/>
              <w:bottom w:val="single" w:sz="4" w:space="0" w:color="auto"/>
              <w:right w:val="single" w:sz="4" w:space="0" w:color="auto"/>
            </w:tcBorders>
            <w:vAlign w:val="center"/>
            <w:hideMark/>
          </w:tcPr>
          <w:p w14:paraId="13558BFE" w14:textId="77777777" w:rsidR="001D727C" w:rsidRPr="001D727C" w:rsidRDefault="001D727C" w:rsidP="00FC7104">
            <w:pPr>
              <w:spacing w:after="0" w:line="240" w:lineRule="auto"/>
              <w:rPr>
                <w:rFonts w:ascii="Verdana" w:eastAsia="Times New Roman" w:hAnsi="Verdana" w:cs="Arial"/>
                <w:i/>
                <w:iCs/>
                <w:color w:val="365F91" w:themeColor="accent1" w:themeShade="BF"/>
                <w:sz w:val="18"/>
                <w:szCs w:val="18"/>
                <w:lang w:eastAsia="pl-PL"/>
              </w:rPr>
            </w:pPr>
          </w:p>
        </w:tc>
        <w:tc>
          <w:tcPr>
            <w:tcW w:w="2848" w:type="pct"/>
            <w:tcBorders>
              <w:top w:val="nil"/>
              <w:left w:val="nil"/>
              <w:bottom w:val="single" w:sz="4" w:space="0" w:color="auto"/>
              <w:right w:val="single" w:sz="4" w:space="0" w:color="auto"/>
            </w:tcBorders>
            <w:noWrap/>
            <w:vAlign w:val="center"/>
            <w:hideMark/>
          </w:tcPr>
          <w:p w14:paraId="53E853AF" w14:textId="77777777" w:rsidR="001D727C" w:rsidRPr="001D727C" w:rsidRDefault="001D727C" w:rsidP="00FC7104">
            <w:pPr>
              <w:spacing w:after="0" w:line="240" w:lineRule="auto"/>
              <w:jc w:val="center"/>
              <w:rPr>
                <w:rFonts w:ascii="Verdana" w:eastAsia="Times New Roman" w:hAnsi="Verdana" w:cs="Arial"/>
                <w:i/>
                <w:iCs/>
                <w:color w:val="365F91" w:themeColor="accent1" w:themeShade="BF"/>
                <w:sz w:val="18"/>
                <w:szCs w:val="18"/>
                <w:lang w:eastAsia="pl-PL"/>
              </w:rPr>
            </w:pPr>
            <w:r w:rsidRPr="001D727C">
              <w:rPr>
                <w:rFonts w:ascii="Verdana" w:eastAsia="Times New Roman" w:hAnsi="Verdana" w:cs="Arial"/>
                <w:i/>
                <w:iCs/>
                <w:color w:val="365F91" w:themeColor="accent1" w:themeShade="BF"/>
                <w:sz w:val="18"/>
                <w:szCs w:val="18"/>
                <w:lang w:eastAsia="pl-PL"/>
              </w:rPr>
              <w:t>51,1</w:t>
            </w:r>
          </w:p>
        </w:tc>
      </w:tr>
      <w:tr w:rsidR="001D727C" w:rsidRPr="001D727C" w14:paraId="252DD19D" w14:textId="77777777" w:rsidTr="001D727C">
        <w:trPr>
          <w:trHeight w:val="300"/>
        </w:trPr>
        <w:tc>
          <w:tcPr>
            <w:tcW w:w="1076" w:type="pct"/>
            <w:tcBorders>
              <w:top w:val="nil"/>
              <w:left w:val="single" w:sz="4" w:space="0" w:color="auto"/>
              <w:bottom w:val="single" w:sz="4" w:space="0" w:color="auto"/>
              <w:right w:val="single" w:sz="4" w:space="0" w:color="auto"/>
            </w:tcBorders>
            <w:vAlign w:val="center"/>
            <w:hideMark/>
          </w:tcPr>
          <w:p w14:paraId="17E230EB" w14:textId="77777777" w:rsidR="001D727C" w:rsidRPr="001D727C" w:rsidRDefault="001D727C" w:rsidP="00FC7104">
            <w:pPr>
              <w:spacing w:after="0" w:line="240" w:lineRule="auto"/>
              <w:jc w:val="center"/>
              <w:rPr>
                <w:rFonts w:ascii="Verdana" w:eastAsia="Times New Roman" w:hAnsi="Verdana" w:cs="Arial"/>
                <w:i/>
                <w:iCs/>
                <w:color w:val="365F91" w:themeColor="accent1" w:themeShade="BF"/>
                <w:sz w:val="18"/>
                <w:szCs w:val="18"/>
                <w:lang w:eastAsia="pl-PL"/>
              </w:rPr>
            </w:pPr>
            <w:r w:rsidRPr="001D727C">
              <w:rPr>
                <w:rFonts w:ascii="Verdana" w:eastAsia="Times New Roman" w:hAnsi="Verdana" w:cs="Arial"/>
                <w:i/>
                <w:iCs/>
                <w:color w:val="365F91" w:themeColor="accent1" w:themeShade="BF"/>
                <w:sz w:val="18"/>
                <w:szCs w:val="18"/>
                <w:lang w:eastAsia="pl-PL"/>
              </w:rPr>
              <w:t>ZB-1.2</w:t>
            </w:r>
          </w:p>
        </w:tc>
        <w:tc>
          <w:tcPr>
            <w:tcW w:w="1076" w:type="pct"/>
            <w:vMerge/>
            <w:tcBorders>
              <w:top w:val="nil"/>
              <w:left w:val="single" w:sz="4" w:space="0" w:color="auto"/>
              <w:bottom w:val="single" w:sz="4" w:space="0" w:color="auto"/>
              <w:right w:val="single" w:sz="4" w:space="0" w:color="auto"/>
            </w:tcBorders>
            <w:vAlign w:val="center"/>
            <w:hideMark/>
          </w:tcPr>
          <w:p w14:paraId="5B7B572D" w14:textId="77777777" w:rsidR="001D727C" w:rsidRPr="001D727C" w:rsidRDefault="001D727C" w:rsidP="00FC7104">
            <w:pPr>
              <w:spacing w:after="0" w:line="240" w:lineRule="auto"/>
              <w:rPr>
                <w:rFonts w:ascii="Verdana" w:eastAsia="Times New Roman" w:hAnsi="Verdana" w:cs="Arial"/>
                <w:i/>
                <w:iCs/>
                <w:color w:val="365F91" w:themeColor="accent1" w:themeShade="BF"/>
                <w:sz w:val="18"/>
                <w:szCs w:val="18"/>
                <w:lang w:eastAsia="pl-PL"/>
              </w:rPr>
            </w:pPr>
          </w:p>
        </w:tc>
        <w:tc>
          <w:tcPr>
            <w:tcW w:w="2848" w:type="pct"/>
            <w:tcBorders>
              <w:top w:val="nil"/>
              <w:left w:val="nil"/>
              <w:bottom w:val="single" w:sz="4" w:space="0" w:color="auto"/>
              <w:right w:val="single" w:sz="4" w:space="0" w:color="auto"/>
            </w:tcBorders>
            <w:noWrap/>
            <w:vAlign w:val="center"/>
            <w:hideMark/>
          </w:tcPr>
          <w:p w14:paraId="25CC2ED8" w14:textId="77777777" w:rsidR="001D727C" w:rsidRPr="001D727C" w:rsidRDefault="001D727C" w:rsidP="00FC7104">
            <w:pPr>
              <w:spacing w:after="0" w:line="240" w:lineRule="auto"/>
              <w:jc w:val="center"/>
              <w:rPr>
                <w:rFonts w:ascii="Verdana" w:eastAsia="Times New Roman" w:hAnsi="Verdana" w:cs="Arial"/>
                <w:i/>
                <w:iCs/>
                <w:color w:val="365F91" w:themeColor="accent1" w:themeShade="BF"/>
                <w:sz w:val="18"/>
                <w:szCs w:val="18"/>
                <w:lang w:eastAsia="pl-PL"/>
              </w:rPr>
            </w:pPr>
            <w:r w:rsidRPr="001D727C">
              <w:rPr>
                <w:rFonts w:ascii="Verdana" w:eastAsia="Times New Roman" w:hAnsi="Verdana" w:cs="Arial"/>
                <w:i/>
                <w:iCs/>
                <w:color w:val="365F91" w:themeColor="accent1" w:themeShade="BF"/>
                <w:sz w:val="18"/>
                <w:szCs w:val="18"/>
                <w:lang w:eastAsia="pl-PL"/>
              </w:rPr>
              <w:t>70,0</w:t>
            </w:r>
          </w:p>
        </w:tc>
      </w:tr>
      <w:tr w:rsidR="001D727C" w:rsidRPr="001D727C" w14:paraId="22319D7C" w14:textId="77777777" w:rsidTr="003A238F">
        <w:trPr>
          <w:trHeight w:val="300"/>
        </w:trPr>
        <w:tc>
          <w:tcPr>
            <w:tcW w:w="2152" w:type="pct"/>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69CF2FE7" w14:textId="77777777" w:rsidR="001D727C" w:rsidRPr="001D727C" w:rsidRDefault="001D727C" w:rsidP="00FC7104">
            <w:pPr>
              <w:spacing w:after="0" w:line="240" w:lineRule="auto"/>
              <w:jc w:val="center"/>
              <w:rPr>
                <w:rFonts w:ascii="Verdana" w:eastAsia="Times New Roman" w:hAnsi="Verdana" w:cs="Arial"/>
                <w:b/>
                <w:bCs/>
                <w:i/>
                <w:iCs/>
                <w:color w:val="365F91" w:themeColor="accent1" w:themeShade="BF"/>
                <w:sz w:val="18"/>
                <w:szCs w:val="18"/>
                <w:lang w:eastAsia="pl-PL"/>
              </w:rPr>
            </w:pPr>
            <w:r w:rsidRPr="001D727C">
              <w:rPr>
                <w:rFonts w:ascii="Verdana" w:eastAsia="Times New Roman" w:hAnsi="Verdana" w:cs="Arial"/>
                <w:b/>
                <w:bCs/>
                <w:i/>
                <w:iCs/>
                <w:color w:val="365F91" w:themeColor="accent1" w:themeShade="BF"/>
                <w:sz w:val="18"/>
                <w:szCs w:val="18"/>
                <w:lang w:eastAsia="pl-PL"/>
              </w:rPr>
              <w:t>Suma</w:t>
            </w:r>
          </w:p>
        </w:tc>
        <w:tc>
          <w:tcPr>
            <w:tcW w:w="2848" w:type="pct"/>
            <w:tcBorders>
              <w:top w:val="nil"/>
              <w:left w:val="nil"/>
              <w:bottom w:val="single" w:sz="4" w:space="0" w:color="auto"/>
              <w:right w:val="single" w:sz="4" w:space="0" w:color="auto"/>
            </w:tcBorders>
            <w:shd w:val="clear" w:color="auto" w:fill="D9D9D9" w:themeFill="background1" w:themeFillShade="D9"/>
            <w:noWrap/>
            <w:vAlign w:val="center"/>
            <w:hideMark/>
          </w:tcPr>
          <w:p w14:paraId="4C6D8FC7" w14:textId="77777777" w:rsidR="001D727C" w:rsidRPr="001D727C" w:rsidRDefault="001D727C" w:rsidP="00FC7104">
            <w:pPr>
              <w:spacing w:after="0" w:line="240" w:lineRule="auto"/>
              <w:jc w:val="center"/>
              <w:rPr>
                <w:rFonts w:ascii="Verdana" w:eastAsia="Times New Roman" w:hAnsi="Verdana" w:cs="Arial"/>
                <w:b/>
                <w:bCs/>
                <w:i/>
                <w:iCs/>
                <w:color w:val="365F91" w:themeColor="accent1" w:themeShade="BF"/>
                <w:sz w:val="18"/>
                <w:szCs w:val="18"/>
                <w:lang w:eastAsia="pl-PL"/>
              </w:rPr>
            </w:pPr>
            <w:r w:rsidRPr="001D727C">
              <w:rPr>
                <w:rFonts w:ascii="Verdana" w:eastAsia="Times New Roman" w:hAnsi="Verdana" w:cs="Arial"/>
                <w:b/>
                <w:bCs/>
                <w:i/>
                <w:iCs/>
                <w:color w:val="365F91" w:themeColor="accent1" w:themeShade="BF"/>
                <w:sz w:val="18"/>
                <w:szCs w:val="18"/>
                <w:lang w:eastAsia="pl-PL"/>
              </w:rPr>
              <w:t>271,1</w:t>
            </w:r>
          </w:p>
        </w:tc>
      </w:tr>
      <w:tr w:rsidR="001D727C" w:rsidRPr="001D727C" w14:paraId="154B6557" w14:textId="77777777" w:rsidTr="001D727C">
        <w:trPr>
          <w:trHeight w:val="300"/>
        </w:trPr>
        <w:tc>
          <w:tcPr>
            <w:tcW w:w="1076" w:type="pct"/>
            <w:tcBorders>
              <w:top w:val="nil"/>
              <w:left w:val="single" w:sz="4" w:space="0" w:color="auto"/>
              <w:bottom w:val="single" w:sz="4" w:space="0" w:color="auto"/>
              <w:right w:val="single" w:sz="4" w:space="0" w:color="auto"/>
            </w:tcBorders>
            <w:vAlign w:val="center"/>
            <w:hideMark/>
          </w:tcPr>
          <w:p w14:paraId="64736FDE" w14:textId="77777777" w:rsidR="001D727C" w:rsidRPr="001D727C" w:rsidRDefault="001D727C" w:rsidP="00FC7104">
            <w:pPr>
              <w:spacing w:after="0" w:line="240" w:lineRule="auto"/>
              <w:jc w:val="center"/>
              <w:rPr>
                <w:rFonts w:ascii="Verdana" w:eastAsia="Times New Roman" w:hAnsi="Verdana" w:cs="Arial"/>
                <w:i/>
                <w:iCs/>
                <w:color w:val="365F91" w:themeColor="accent1" w:themeShade="BF"/>
                <w:sz w:val="18"/>
                <w:szCs w:val="18"/>
                <w:lang w:eastAsia="pl-PL"/>
              </w:rPr>
            </w:pPr>
            <w:r w:rsidRPr="001D727C">
              <w:rPr>
                <w:rFonts w:ascii="Verdana" w:eastAsia="Times New Roman" w:hAnsi="Verdana" w:cs="Arial"/>
                <w:i/>
                <w:iCs/>
                <w:color w:val="365F91" w:themeColor="accent1" w:themeShade="BF"/>
                <w:sz w:val="18"/>
                <w:szCs w:val="18"/>
                <w:lang w:eastAsia="pl-PL"/>
              </w:rPr>
              <w:t>ZB-1.3</w:t>
            </w:r>
          </w:p>
        </w:tc>
        <w:tc>
          <w:tcPr>
            <w:tcW w:w="1076" w:type="pct"/>
            <w:vMerge w:val="restart"/>
            <w:tcBorders>
              <w:top w:val="nil"/>
              <w:left w:val="single" w:sz="4" w:space="0" w:color="auto"/>
              <w:bottom w:val="single" w:sz="4" w:space="0" w:color="auto"/>
              <w:right w:val="single" w:sz="4" w:space="0" w:color="auto"/>
            </w:tcBorders>
            <w:vAlign w:val="center"/>
            <w:hideMark/>
          </w:tcPr>
          <w:p w14:paraId="3B977EFA" w14:textId="77777777" w:rsidR="001D727C" w:rsidRPr="001D727C" w:rsidRDefault="001D727C" w:rsidP="00FC7104">
            <w:pPr>
              <w:spacing w:after="0" w:line="240" w:lineRule="auto"/>
              <w:jc w:val="center"/>
              <w:rPr>
                <w:rFonts w:ascii="Verdana" w:eastAsia="Times New Roman" w:hAnsi="Verdana" w:cs="Arial"/>
                <w:i/>
                <w:iCs/>
                <w:color w:val="365F91" w:themeColor="accent1" w:themeShade="BF"/>
                <w:sz w:val="18"/>
                <w:szCs w:val="18"/>
                <w:lang w:eastAsia="pl-PL"/>
              </w:rPr>
            </w:pPr>
            <w:r w:rsidRPr="001D727C">
              <w:rPr>
                <w:rFonts w:ascii="Verdana" w:eastAsia="Times New Roman" w:hAnsi="Verdana" w:cs="Arial"/>
                <w:i/>
                <w:iCs/>
                <w:color w:val="365F91" w:themeColor="accent1" w:themeShade="BF"/>
                <w:sz w:val="18"/>
                <w:szCs w:val="18"/>
                <w:lang w:eastAsia="pl-PL"/>
              </w:rPr>
              <w:t>RBN1</w:t>
            </w:r>
          </w:p>
        </w:tc>
        <w:tc>
          <w:tcPr>
            <w:tcW w:w="2848" w:type="pct"/>
            <w:tcBorders>
              <w:top w:val="nil"/>
              <w:left w:val="nil"/>
              <w:bottom w:val="single" w:sz="4" w:space="0" w:color="auto"/>
              <w:right w:val="single" w:sz="4" w:space="0" w:color="auto"/>
            </w:tcBorders>
            <w:noWrap/>
            <w:vAlign w:val="center"/>
            <w:hideMark/>
          </w:tcPr>
          <w:p w14:paraId="3DEF02CE" w14:textId="77777777" w:rsidR="001D727C" w:rsidRPr="001D727C" w:rsidRDefault="001D727C" w:rsidP="00FC7104">
            <w:pPr>
              <w:spacing w:after="0" w:line="240" w:lineRule="auto"/>
              <w:jc w:val="center"/>
              <w:rPr>
                <w:rFonts w:ascii="Verdana" w:eastAsia="Times New Roman" w:hAnsi="Verdana" w:cs="Arial"/>
                <w:i/>
                <w:iCs/>
                <w:color w:val="365F91" w:themeColor="accent1" w:themeShade="BF"/>
                <w:sz w:val="18"/>
                <w:szCs w:val="18"/>
                <w:lang w:eastAsia="pl-PL"/>
              </w:rPr>
            </w:pPr>
            <w:r w:rsidRPr="001D727C">
              <w:rPr>
                <w:rFonts w:ascii="Verdana" w:eastAsia="Times New Roman" w:hAnsi="Verdana" w:cs="Arial"/>
                <w:i/>
                <w:iCs/>
                <w:color w:val="365F91" w:themeColor="accent1" w:themeShade="BF"/>
                <w:sz w:val="18"/>
                <w:szCs w:val="18"/>
                <w:lang w:eastAsia="pl-PL"/>
              </w:rPr>
              <w:t>200,0</w:t>
            </w:r>
          </w:p>
        </w:tc>
      </w:tr>
      <w:tr w:rsidR="001D727C" w:rsidRPr="001D727C" w14:paraId="265AC942" w14:textId="77777777" w:rsidTr="001D727C">
        <w:trPr>
          <w:trHeight w:val="300"/>
        </w:trPr>
        <w:tc>
          <w:tcPr>
            <w:tcW w:w="1076" w:type="pct"/>
            <w:tcBorders>
              <w:top w:val="nil"/>
              <w:left w:val="single" w:sz="4" w:space="0" w:color="auto"/>
              <w:bottom w:val="single" w:sz="4" w:space="0" w:color="auto"/>
              <w:right w:val="single" w:sz="4" w:space="0" w:color="auto"/>
            </w:tcBorders>
            <w:vAlign w:val="center"/>
            <w:hideMark/>
          </w:tcPr>
          <w:p w14:paraId="087B7F8B" w14:textId="77777777" w:rsidR="001D727C" w:rsidRPr="001D727C" w:rsidRDefault="001D727C" w:rsidP="00FC7104">
            <w:pPr>
              <w:spacing w:after="0" w:line="240" w:lineRule="auto"/>
              <w:jc w:val="center"/>
              <w:rPr>
                <w:rFonts w:ascii="Verdana" w:eastAsia="Times New Roman" w:hAnsi="Verdana" w:cs="Arial"/>
                <w:i/>
                <w:iCs/>
                <w:color w:val="365F91" w:themeColor="accent1" w:themeShade="BF"/>
                <w:sz w:val="18"/>
                <w:szCs w:val="18"/>
                <w:lang w:eastAsia="pl-PL"/>
              </w:rPr>
            </w:pPr>
            <w:r w:rsidRPr="001D727C">
              <w:rPr>
                <w:rFonts w:ascii="Verdana" w:eastAsia="Times New Roman" w:hAnsi="Verdana" w:cs="Arial"/>
                <w:i/>
                <w:iCs/>
                <w:color w:val="365F91" w:themeColor="accent1" w:themeShade="BF"/>
                <w:sz w:val="18"/>
                <w:szCs w:val="18"/>
                <w:lang w:eastAsia="pl-PL"/>
              </w:rPr>
              <w:t>ZB-1.4</w:t>
            </w:r>
          </w:p>
        </w:tc>
        <w:tc>
          <w:tcPr>
            <w:tcW w:w="1076" w:type="pct"/>
            <w:vMerge/>
            <w:tcBorders>
              <w:top w:val="nil"/>
              <w:left w:val="single" w:sz="4" w:space="0" w:color="auto"/>
              <w:bottom w:val="single" w:sz="4" w:space="0" w:color="auto"/>
              <w:right w:val="single" w:sz="4" w:space="0" w:color="auto"/>
            </w:tcBorders>
            <w:vAlign w:val="center"/>
            <w:hideMark/>
          </w:tcPr>
          <w:p w14:paraId="04D8AF2C" w14:textId="77777777" w:rsidR="001D727C" w:rsidRPr="001D727C" w:rsidRDefault="001D727C" w:rsidP="00FC7104">
            <w:pPr>
              <w:spacing w:after="0" w:line="240" w:lineRule="auto"/>
              <w:rPr>
                <w:rFonts w:ascii="Verdana" w:eastAsia="Times New Roman" w:hAnsi="Verdana" w:cs="Arial"/>
                <w:i/>
                <w:iCs/>
                <w:color w:val="365F91" w:themeColor="accent1" w:themeShade="BF"/>
                <w:sz w:val="18"/>
                <w:szCs w:val="18"/>
                <w:lang w:eastAsia="pl-PL"/>
              </w:rPr>
            </w:pPr>
          </w:p>
        </w:tc>
        <w:tc>
          <w:tcPr>
            <w:tcW w:w="2848" w:type="pct"/>
            <w:tcBorders>
              <w:top w:val="nil"/>
              <w:left w:val="nil"/>
              <w:bottom w:val="single" w:sz="4" w:space="0" w:color="auto"/>
              <w:right w:val="single" w:sz="4" w:space="0" w:color="auto"/>
            </w:tcBorders>
            <w:noWrap/>
            <w:vAlign w:val="center"/>
            <w:hideMark/>
          </w:tcPr>
          <w:p w14:paraId="07C4DCE4" w14:textId="77777777" w:rsidR="001D727C" w:rsidRPr="001D727C" w:rsidRDefault="001D727C" w:rsidP="00FC7104">
            <w:pPr>
              <w:spacing w:after="0" w:line="240" w:lineRule="auto"/>
              <w:jc w:val="center"/>
              <w:rPr>
                <w:rFonts w:ascii="Verdana" w:eastAsia="Times New Roman" w:hAnsi="Verdana" w:cs="Arial"/>
                <w:i/>
                <w:iCs/>
                <w:color w:val="365F91" w:themeColor="accent1" w:themeShade="BF"/>
                <w:sz w:val="18"/>
                <w:szCs w:val="18"/>
                <w:lang w:eastAsia="pl-PL"/>
              </w:rPr>
            </w:pPr>
            <w:r w:rsidRPr="001D727C">
              <w:rPr>
                <w:rFonts w:ascii="Verdana" w:eastAsia="Times New Roman" w:hAnsi="Verdana" w:cs="Arial"/>
                <w:i/>
                <w:iCs/>
                <w:color w:val="365F91" w:themeColor="accent1" w:themeShade="BF"/>
                <w:sz w:val="18"/>
                <w:szCs w:val="18"/>
                <w:lang w:eastAsia="pl-PL"/>
              </w:rPr>
              <w:t>110,0</w:t>
            </w:r>
          </w:p>
        </w:tc>
      </w:tr>
      <w:tr w:rsidR="001D727C" w:rsidRPr="001D727C" w14:paraId="3C1DBC49" w14:textId="77777777" w:rsidTr="003A238F">
        <w:trPr>
          <w:trHeight w:val="300"/>
        </w:trPr>
        <w:tc>
          <w:tcPr>
            <w:tcW w:w="2152" w:type="pct"/>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03E7A5D3" w14:textId="77777777" w:rsidR="001D727C" w:rsidRPr="001D727C" w:rsidRDefault="001D727C" w:rsidP="00FC7104">
            <w:pPr>
              <w:spacing w:after="0" w:line="240" w:lineRule="auto"/>
              <w:jc w:val="center"/>
              <w:rPr>
                <w:rFonts w:ascii="Verdana" w:eastAsia="Times New Roman" w:hAnsi="Verdana" w:cs="Arial"/>
                <w:b/>
                <w:bCs/>
                <w:i/>
                <w:iCs/>
                <w:color w:val="365F91" w:themeColor="accent1" w:themeShade="BF"/>
                <w:sz w:val="18"/>
                <w:szCs w:val="18"/>
                <w:lang w:eastAsia="pl-PL"/>
              </w:rPr>
            </w:pPr>
            <w:r w:rsidRPr="001D727C">
              <w:rPr>
                <w:rFonts w:ascii="Verdana" w:eastAsia="Times New Roman" w:hAnsi="Verdana" w:cs="Arial"/>
                <w:b/>
                <w:bCs/>
                <w:i/>
                <w:iCs/>
                <w:color w:val="365F91" w:themeColor="accent1" w:themeShade="BF"/>
                <w:sz w:val="18"/>
                <w:szCs w:val="18"/>
                <w:lang w:eastAsia="pl-PL"/>
              </w:rPr>
              <w:t>Suma</w:t>
            </w:r>
          </w:p>
        </w:tc>
        <w:tc>
          <w:tcPr>
            <w:tcW w:w="2848" w:type="pct"/>
            <w:tcBorders>
              <w:top w:val="nil"/>
              <w:left w:val="nil"/>
              <w:bottom w:val="single" w:sz="4" w:space="0" w:color="auto"/>
              <w:right w:val="single" w:sz="4" w:space="0" w:color="auto"/>
            </w:tcBorders>
            <w:shd w:val="clear" w:color="auto" w:fill="D9D9D9" w:themeFill="background1" w:themeFillShade="D9"/>
            <w:noWrap/>
            <w:vAlign w:val="center"/>
            <w:hideMark/>
          </w:tcPr>
          <w:p w14:paraId="68D12FA5" w14:textId="77777777" w:rsidR="001D727C" w:rsidRPr="001D727C" w:rsidRDefault="001D727C" w:rsidP="00FC7104">
            <w:pPr>
              <w:spacing w:after="0" w:line="240" w:lineRule="auto"/>
              <w:jc w:val="center"/>
              <w:rPr>
                <w:rFonts w:ascii="Verdana" w:eastAsia="Times New Roman" w:hAnsi="Verdana" w:cs="Arial"/>
                <w:b/>
                <w:bCs/>
                <w:i/>
                <w:iCs/>
                <w:color w:val="365F91" w:themeColor="accent1" w:themeShade="BF"/>
                <w:sz w:val="18"/>
                <w:szCs w:val="18"/>
                <w:lang w:eastAsia="pl-PL"/>
              </w:rPr>
            </w:pPr>
            <w:r w:rsidRPr="001D727C">
              <w:rPr>
                <w:rFonts w:ascii="Verdana" w:eastAsia="Times New Roman" w:hAnsi="Verdana" w:cs="Arial"/>
                <w:b/>
                <w:bCs/>
                <w:i/>
                <w:iCs/>
                <w:color w:val="365F91" w:themeColor="accent1" w:themeShade="BF"/>
                <w:sz w:val="18"/>
                <w:szCs w:val="18"/>
                <w:lang w:eastAsia="pl-PL"/>
              </w:rPr>
              <w:t>310,0</w:t>
            </w:r>
          </w:p>
        </w:tc>
      </w:tr>
      <w:tr w:rsidR="001D727C" w:rsidRPr="001D727C" w14:paraId="0DF562E2" w14:textId="77777777" w:rsidTr="001D727C">
        <w:trPr>
          <w:trHeight w:val="300"/>
        </w:trPr>
        <w:tc>
          <w:tcPr>
            <w:tcW w:w="1076" w:type="pct"/>
            <w:tcBorders>
              <w:top w:val="nil"/>
              <w:left w:val="single" w:sz="4" w:space="0" w:color="auto"/>
              <w:bottom w:val="single" w:sz="4" w:space="0" w:color="auto"/>
              <w:right w:val="single" w:sz="4" w:space="0" w:color="auto"/>
            </w:tcBorders>
            <w:vAlign w:val="center"/>
            <w:hideMark/>
          </w:tcPr>
          <w:p w14:paraId="5BCD1336" w14:textId="77777777" w:rsidR="001D727C" w:rsidRPr="001D727C" w:rsidRDefault="001D727C" w:rsidP="00FC7104">
            <w:pPr>
              <w:spacing w:after="0" w:line="240" w:lineRule="auto"/>
              <w:jc w:val="center"/>
              <w:rPr>
                <w:rFonts w:ascii="Verdana" w:eastAsia="Times New Roman" w:hAnsi="Verdana" w:cs="Arial"/>
                <w:i/>
                <w:iCs/>
                <w:color w:val="365F91" w:themeColor="accent1" w:themeShade="BF"/>
                <w:sz w:val="18"/>
                <w:szCs w:val="18"/>
                <w:lang w:eastAsia="pl-PL"/>
              </w:rPr>
            </w:pPr>
            <w:r w:rsidRPr="001D727C">
              <w:rPr>
                <w:rFonts w:ascii="Verdana" w:eastAsia="Times New Roman" w:hAnsi="Verdana" w:cs="Arial"/>
                <w:i/>
                <w:iCs/>
                <w:color w:val="365F91" w:themeColor="accent1" w:themeShade="BF"/>
                <w:sz w:val="18"/>
                <w:szCs w:val="18"/>
                <w:lang w:eastAsia="pl-PL"/>
              </w:rPr>
              <w:t>ZB-1.5</w:t>
            </w:r>
          </w:p>
        </w:tc>
        <w:tc>
          <w:tcPr>
            <w:tcW w:w="1076" w:type="pct"/>
            <w:vMerge w:val="restart"/>
            <w:tcBorders>
              <w:top w:val="nil"/>
              <w:left w:val="single" w:sz="4" w:space="0" w:color="auto"/>
              <w:bottom w:val="single" w:sz="4" w:space="0" w:color="auto"/>
              <w:right w:val="single" w:sz="4" w:space="0" w:color="auto"/>
            </w:tcBorders>
            <w:vAlign w:val="center"/>
            <w:hideMark/>
          </w:tcPr>
          <w:p w14:paraId="6566DE86" w14:textId="77777777" w:rsidR="001D727C" w:rsidRPr="001D727C" w:rsidRDefault="001D727C" w:rsidP="00FC7104">
            <w:pPr>
              <w:spacing w:after="0" w:line="240" w:lineRule="auto"/>
              <w:jc w:val="center"/>
              <w:rPr>
                <w:rFonts w:ascii="Verdana" w:eastAsia="Times New Roman" w:hAnsi="Verdana" w:cs="Arial"/>
                <w:i/>
                <w:iCs/>
                <w:color w:val="365F91" w:themeColor="accent1" w:themeShade="BF"/>
                <w:sz w:val="18"/>
                <w:szCs w:val="18"/>
                <w:lang w:eastAsia="pl-PL"/>
              </w:rPr>
            </w:pPr>
            <w:r w:rsidRPr="001D727C">
              <w:rPr>
                <w:rFonts w:ascii="Verdana" w:eastAsia="Times New Roman" w:hAnsi="Verdana" w:cs="Arial"/>
                <w:i/>
                <w:iCs/>
                <w:color w:val="365F91" w:themeColor="accent1" w:themeShade="BF"/>
                <w:sz w:val="18"/>
                <w:szCs w:val="18"/>
                <w:lang w:eastAsia="pl-PL"/>
              </w:rPr>
              <w:t xml:space="preserve">Rzeka </w:t>
            </w:r>
            <w:proofErr w:type="spellStart"/>
            <w:r w:rsidRPr="001D727C">
              <w:rPr>
                <w:rFonts w:ascii="Verdana" w:eastAsia="Times New Roman" w:hAnsi="Verdana" w:cs="Arial"/>
                <w:i/>
                <w:iCs/>
                <w:color w:val="365F91" w:themeColor="accent1" w:themeShade="BF"/>
                <w:sz w:val="18"/>
                <w:szCs w:val="18"/>
                <w:lang w:eastAsia="pl-PL"/>
              </w:rPr>
              <w:t>Mrożyca</w:t>
            </w:r>
            <w:proofErr w:type="spellEnd"/>
          </w:p>
        </w:tc>
        <w:tc>
          <w:tcPr>
            <w:tcW w:w="2848" w:type="pct"/>
            <w:tcBorders>
              <w:top w:val="nil"/>
              <w:left w:val="nil"/>
              <w:bottom w:val="single" w:sz="4" w:space="0" w:color="auto"/>
              <w:right w:val="single" w:sz="4" w:space="0" w:color="auto"/>
            </w:tcBorders>
            <w:noWrap/>
            <w:vAlign w:val="center"/>
            <w:hideMark/>
          </w:tcPr>
          <w:p w14:paraId="3673A7B4" w14:textId="77777777" w:rsidR="001D727C" w:rsidRPr="001D727C" w:rsidRDefault="001D727C" w:rsidP="00FC7104">
            <w:pPr>
              <w:spacing w:after="0" w:line="240" w:lineRule="auto"/>
              <w:jc w:val="center"/>
              <w:rPr>
                <w:rFonts w:ascii="Verdana" w:eastAsia="Times New Roman" w:hAnsi="Verdana" w:cs="Arial"/>
                <w:i/>
                <w:iCs/>
                <w:color w:val="365F91" w:themeColor="accent1" w:themeShade="BF"/>
                <w:sz w:val="18"/>
                <w:szCs w:val="18"/>
                <w:lang w:eastAsia="pl-PL"/>
              </w:rPr>
            </w:pPr>
            <w:r w:rsidRPr="001D727C">
              <w:rPr>
                <w:rFonts w:ascii="Verdana" w:eastAsia="Times New Roman" w:hAnsi="Verdana" w:cs="Arial"/>
                <w:i/>
                <w:iCs/>
                <w:color w:val="365F91" w:themeColor="accent1" w:themeShade="BF"/>
                <w:sz w:val="18"/>
                <w:szCs w:val="18"/>
                <w:lang w:eastAsia="pl-PL"/>
              </w:rPr>
              <w:t>80,0</w:t>
            </w:r>
          </w:p>
        </w:tc>
      </w:tr>
      <w:tr w:rsidR="001D727C" w:rsidRPr="001D727C" w14:paraId="4517082F" w14:textId="77777777" w:rsidTr="001D727C">
        <w:trPr>
          <w:trHeight w:val="300"/>
        </w:trPr>
        <w:tc>
          <w:tcPr>
            <w:tcW w:w="1076" w:type="pct"/>
            <w:tcBorders>
              <w:top w:val="nil"/>
              <w:left w:val="single" w:sz="4" w:space="0" w:color="auto"/>
              <w:bottom w:val="single" w:sz="4" w:space="0" w:color="auto"/>
              <w:right w:val="single" w:sz="4" w:space="0" w:color="auto"/>
            </w:tcBorders>
            <w:vAlign w:val="center"/>
            <w:hideMark/>
          </w:tcPr>
          <w:p w14:paraId="19DF3E50" w14:textId="77777777" w:rsidR="001D727C" w:rsidRPr="001D727C" w:rsidRDefault="001D727C" w:rsidP="00FC7104">
            <w:pPr>
              <w:spacing w:after="0" w:line="240" w:lineRule="auto"/>
              <w:jc w:val="center"/>
              <w:rPr>
                <w:rFonts w:ascii="Verdana" w:eastAsia="Times New Roman" w:hAnsi="Verdana" w:cs="Arial"/>
                <w:i/>
                <w:iCs/>
                <w:color w:val="365F91" w:themeColor="accent1" w:themeShade="BF"/>
                <w:sz w:val="18"/>
                <w:szCs w:val="18"/>
                <w:lang w:eastAsia="pl-PL"/>
              </w:rPr>
            </w:pPr>
            <w:r w:rsidRPr="001D727C">
              <w:rPr>
                <w:rFonts w:ascii="Verdana" w:eastAsia="Times New Roman" w:hAnsi="Verdana" w:cs="Arial"/>
                <w:i/>
                <w:iCs/>
                <w:color w:val="365F91" w:themeColor="accent1" w:themeShade="BF"/>
                <w:sz w:val="18"/>
                <w:szCs w:val="18"/>
                <w:lang w:eastAsia="pl-PL"/>
              </w:rPr>
              <w:t>skarpy</w:t>
            </w:r>
          </w:p>
        </w:tc>
        <w:tc>
          <w:tcPr>
            <w:tcW w:w="1076" w:type="pct"/>
            <w:vMerge/>
            <w:tcBorders>
              <w:top w:val="nil"/>
              <w:left w:val="single" w:sz="4" w:space="0" w:color="auto"/>
              <w:bottom w:val="single" w:sz="4" w:space="0" w:color="auto"/>
              <w:right w:val="single" w:sz="4" w:space="0" w:color="auto"/>
            </w:tcBorders>
            <w:vAlign w:val="center"/>
            <w:hideMark/>
          </w:tcPr>
          <w:p w14:paraId="24663E1C" w14:textId="77777777" w:rsidR="001D727C" w:rsidRPr="001D727C" w:rsidRDefault="001D727C" w:rsidP="00FC7104">
            <w:pPr>
              <w:spacing w:after="0" w:line="240" w:lineRule="auto"/>
              <w:rPr>
                <w:rFonts w:ascii="Verdana" w:eastAsia="Times New Roman" w:hAnsi="Verdana" w:cs="Arial"/>
                <w:i/>
                <w:iCs/>
                <w:color w:val="365F91" w:themeColor="accent1" w:themeShade="BF"/>
                <w:sz w:val="18"/>
                <w:szCs w:val="18"/>
                <w:lang w:eastAsia="pl-PL"/>
              </w:rPr>
            </w:pPr>
          </w:p>
        </w:tc>
        <w:tc>
          <w:tcPr>
            <w:tcW w:w="2848" w:type="pct"/>
            <w:tcBorders>
              <w:top w:val="nil"/>
              <w:left w:val="nil"/>
              <w:bottom w:val="single" w:sz="4" w:space="0" w:color="auto"/>
              <w:right w:val="single" w:sz="4" w:space="0" w:color="auto"/>
            </w:tcBorders>
            <w:noWrap/>
            <w:vAlign w:val="center"/>
            <w:hideMark/>
          </w:tcPr>
          <w:p w14:paraId="016970BF" w14:textId="77777777" w:rsidR="001D727C" w:rsidRPr="001D727C" w:rsidRDefault="001D727C" w:rsidP="00FC7104">
            <w:pPr>
              <w:spacing w:after="0" w:line="240" w:lineRule="auto"/>
              <w:jc w:val="center"/>
              <w:rPr>
                <w:rFonts w:ascii="Verdana" w:eastAsia="Times New Roman" w:hAnsi="Verdana" w:cs="Arial"/>
                <w:i/>
                <w:iCs/>
                <w:color w:val="365F91" w:themeColor="accent1" w:themeShade="BF"/>
                <w:sz w:val="18"/>
                <w:szCs w:val="18"/>
                <w:lang w:eastAsia="pl-PL"/>
              </w:rPr>
            </w:pPr>
            <w:r w:rsidRPr="001D727C">
              <w:rPr>
                <w:rFonts w:ascii="Verdana" w:eastAsia="Times New Roman" w:hAnsi="Verdana" w:cs="Arial"/>
                <w:i/>
                <w:iCs/>
                <w:color w:val="365F91" w:themeColor="accent1" w:themeShade="BF"/>
                <w:sz w:val="18"/>
                <w:szCs w:val="18"/>
                <w:lang w:eastAsia="pl-PL"/>
              </w:rPr>
              <w:t>59,2</w:t>
            </w:r>
          </w:p>
        </w:tc>
      </w:tr>
      <w:tr w:rsidR="001D727C" w:rsidRPr="001D727C" w14:paraId="0B159499" w14:textId="77777777" w:rsidTr="001D727C">
        <w:trPr>
          <w:trHeight w:val="300"/>
        </w:trPr>
        <w:tc>
          <w:tcPr>
            <w:tcW w:w="1076" w:type="pct"/>
            <w:tcBorders>
              <w:top w:val="nil"/>
              <w:left w:val="single" w:sz="4" w:space="0" w:color="auto"/>
              <w:bottom w:val="single" w:sz="4" w:space="0" w:color="auto"/>
              <w:right w:val="single" w:sz="4" w:space="0" w:color="auto"/>
            </w:tcBorders>
            <w:vAlign w:val="center"/>
            <w:hideMark/>
          </w:tcPr>
          <w:p w14:paraId="1FA1C0C7" w14:textId="77777777" w:rsidR="001D727C" w:rsidRPr="001D727C" w:rsidRDefault="001D727C" w:rsidP="00FC7104">
            <w:pPr>
              <w:spacing w:after="0" w:line="240" w:lineRule="auto"/>
              <w:jc w:val="center"/>
              <w:rPr>
                <w:rFonts w:ascii="Verdana" w:eastAsia="Times New Roman" w:hAnsi="Verdana" w:cs="Arial"/>
                <w:i/>
                <w:iCs/>
                <w:color w:val="365F91" w:themeColor="accent1" w:themeShade="BF"/>
                <w:sz w:val="18"/>
                <w:szCs w:val="18"/>
                <w:lang w:eastAsia="pl-PL"/>
              </w:rPr>
            </w:pPr>
            <w:r w:rsidRPr="001D727C">
              <w:rPr>
                <w:rFonts w:ascii="Verdana" w:eastAsia="Times New Roman" w:hAnsi="Verdana" w:cs="Arial"/>
                <w:i/>
                <w:iCs/>
                <w:color w:val="365F91" w:themeColor="accent1" w:themeShade="BF"/>
                <w:sz w:val="18"/>
                <w:szCs w:val="18"/>
                <w:lang w:eastAsia="pl-PL"/>
              </w:rPr>
              <w:t>ZB-1.6</w:t>
            </w:r>
          </w:p>
        </w:tc>
        <w:tc>
          <w:tcPr>
            <w:tcW w:w="1076" w:type="pct"/>
            <w:vMerge/>
            <w:tcBorders>
              <w:top w:val="nil"/>
              <w:left w:val="single" w:sz="4" w:space="0" w:color="auto"/>
              <w:bottom w:val="single" w:sz="4" w:space="0" w:color="auto"/>
              <w:right w:val="single" w:sz="4" w:space="0" w:color="auto"/>
            </w:tcBorders>
            <w:vAlign w:val="center"/>
            <w:hideMark/>
          </w:tcPr>
          <w:p w14:paraId="1B6D5F19" w14:textId="77777777" w:rsidR="001D727C" w:rsidRPr="001D727C" w:rsidRDefault="001D727C" w:rsidP="00FC7104">
            <w:pPr>
              <w:spacing w:after="0" w:line="240" w:lineRule="auto"/>
              <w:rPr>
                <w:rFonts w:ascii="Verdana" w:eastAsia="Times New Roman" w:hAnsi="Verdana" w:cs="Arial"/>
                <w:i/>
                <w:iCs/>
                <w:color w:val="365F91" w:themeColor="accent1" w:themeShade="BF"/>
                <w:sz w:val="18"/>
                <w:szCs w:val="18"/>
                <w:lang w:eastAsia="pl-PL"/>
              </w:rPr>
            </w:pPr>
          </w:p>
        </w:tc>
        <w:tc>
          <w:tcPr>
            <w:tcW w:w="2848" w:type="pct"/>
            <w:tcBorders>
              <w:top w:val="nil"/>
              <w:left w:val="nil"/>
              <w:bottom w:val="single" w:sz="4" w:space="0" w:color="auto"/>
              <w:right w:val="single" w:sz="4" w:space="0" w:color="auto"/>
            </w:tcBorders>
            <w:noWrap/>
            <w:vAlign w:val="center"/>
            <w:hideMark/>
          </w:tcPr>
          <w:p w14:paraId="4DE5FC87" w14:textId="77777777" w:rsidR="001D727C" w:rsidRPr="001D727C" w:rsidRDefault="001D727C" w:rsidP="00FC7104">
            <w:pPr>
              <w:spacing w:after="0" w:line="240" w:lineRule="auto"/>
              <w:jc w:val="center"/>
              <w:rPr>
                <w:rFonts w:ascii="Verdana" w:eastAsia="Times New Roman" w:hAnsi="Verdana" w:cs="Arial"/>
                <w:i/>
                <w:iCs/>
                <w:color w:val="365F91" w:themeColor="accent1" w:themeShade="BF"/>
                <w:sz w:val="18"/>
                <w:szCs w:val="18"/>
                <w:lang w:eastAsia="pl-PL"/>
              </w:rPr>
            </w:pPr>
            <w:r w:rsidRPr="001D727C">
              <w:rPr>
                <w:rFonts w:ascii="Verdana" w:eastAsia="Times New Roman" w:hAnsi="Verdana" w:cs="Arial"/>
                <w:i/>
                <w:iCs/>
                <w:color w:val="365F91" w:themeColor="accent1" w:themeShade="BF"/>
                <w:sz w:val="18"/>
                <w:szCs w:val="18"/>
                <w:lang w:eastAsia="pl-PL"/>
              </w:rPr>
              <w:t>80,0</w:t>
            </w:r>
          </w:p>
        </w:tc>
      </w:tr>
      <w:tr w:rsidR="001D727C" w:rsidRPr="001D727C" w14:paraId="08AC8EC4" w14:textId="77777777" w:rsidTr="003A238F">
        <w:trPr>
          <w:trHeight w:val="300"/>
        </w:trPr>
        <w:tc>
          <w:tcPr>
            <w:tcW w:w="2152" w:type="pct"/>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5F264FB" w14:textId="77777777" w:rsidR="001D727C" w:rsidRPr="001D727C" w:rsidRDefault="001D727C" w:rsidP="00FC7104">
            <w:pPr>
              <w:spacing w:after="0" w:line="240" w:lineRule="auto"/>
              <w:jc w:val="center"/>
              <w:rPr>
                <w:rFonts w:ascii="Verdana" w:eastAsia="Times New Roman" w:hAnsi="Verdana" w:cs="Arial"/>
                <w:b/>
                <w:bCs/>
                <w:i/>
                <w:iCs/>
                <w:color w:val="365F91" w:themeColor="accent1" w:themeShade="BF"/>
                <w:sz w:val="18"/>
                <w:szCs w:val="18"/>
                <w:lang w:eastAsia="pl-PL"/>
              </w:rPr>
            </w:pPr>
            <w:r w:rsidRPr="001D727C">
              <w:rPr>
                <w:rFonts w:ascii="Verdana" w:eastAsia="Times New Roman" w:hAnsi="Verdana" w:cs="Arial"/>
                <w:b/>
                <w:bCs/>
                <w:i/>
                <w:iCs/>
                <w:color w:val="365F91" w:themeColor="accent1" w:themeShade="BF"/>
                <w:sz w:val="18"/>
                <w:szCs w:val="18"/>
                <w:lang w:eastAsia="pl-PL"/>
              </w:rPr>
              <w:t>Suma</w:t>
            </w:r>
          </w:p>
        </w:tc>
        <w:tc>
          <w:tcPr>
            <w:tcW w:w="2848" w:type="pct"/>
            <w:tcBorders>
              <w:top w:val="nil"/>
              <w:left w:val="nil"/>
              <w:bottom w:val="single" w:sz="4" w:space="0" w:color="auto"/>
              <w:right w:val="single" w:sz="4" w:space="0" w:color="auto"/>
            </w:tcBorders>
            <w:shd w:val="clear" w:color="auto" w:fill="D9D9D9" w:themeFill="background1" w:themeFillShade="D9"/>
            <w:noWrap/>
            <w:vAlign w:val="center"/>
            <w:hideMark/>
          </w:tcPr>
          <w:p w14:paraId="4F18E240" w14:textId="77777777" w:rsidR="001D727C" w:rsidRPr="001D727C" w:rsidRDefault="001D727C" w:rsidP="00FC7104">
            <w:pPr>
              <w:spacing w:after="0" w:line="240" w:lineRule="auto"/>
              <w:jc w:val="center"/>
              <w:rPr>
                <w:rFonts w:ascii="Verdana" w:eastAsia="Times New Roman" w:hAnsi="Verdana" w:cs="Arial"/>
                <w:b/>
                <w:bCs/>
                <w:i/>
                <w:iCs/>
                <w:color w:val="365F91" w:themeColor="accent1" w:themeShade="BF"/>
                <w:sz w:val="18"/>
                <w:szCs w:val="18"/>
                <w:lang w:eastAsia="pl-PL"/>
              </w:rPr>
            </w:pPr>
            <w:r w:rsidRPr="001D727C">
              <w:rPr>
                <w:rFonts w:ascii="Verdana" w:eastAsia="Times New Roman" w:hAnsi="Verdana" w:cs="Arial"/>
                <w:b/>
                <w:bCs/>
                <w:i/>
                <w:iCs/>
                <w:color w:val="365F91" w:themeColor="accent1" w:themeShade="BF"/>
                <w:sz w:val="18"/>
                <w:szCs w:val="18"/>
                <w:lang w:eastAsia="pl-PL"/>
              </w:rPr>
              <w:t>219,2</w:t>
            </w:r>
          </w:p>
        </w:tc>
      </w:tr>
      <w:tr w:rsidR="001D727C" w:rsidRPr="001D727C" w14:paraId="7C51568D" w14:textId="77777777" w:rsidTr="001D727C">
        <w:trPr>
          <w:trHeight w:val="405"/>
        </w:trPr>
        <w:tc>
          <w:tcPr>
            <w:tcW w:w="1076" w:type="pct"/>
            <w:tcBorders>
              <w:top w:val="nil"/>
              <w:left w:val="single" w:sz="4" w:space="0" w:color="auto"/>
              <w:bottom w:val="single" w:sz="4" w:space="0" w:color="auto"/>
              <w:right w:val="single" w:sz="4" w:space="0" w:color="auto"/>
            </w:tcBorders>
            <w:vAlign w:val="center"/>
            <w:hideMark/>
          </w:tcPr>
          <w:p w14:paraId="5EED9CB0" w14:textId="77777777" w:rsidR="001D727C" w:rsidRPr="001D727C" w:rsidRDefault="001D727C" w:rsidP="00FC7104">
            <w:pPr>
              <w:spacing w:after="0" w:line="240" w:lineRule="auto"/>
              <w:jc w:val="center"/>
              <w:rPr>
                <w:rFonts w:ascii="Verdana" w:eastAsia="Times New Roman" w:hAnsi="Verdana" w:cs="Arial"/>
                <w:i/>
                <w:iCs/>
                <w:color w:val="365F91" w:themeColor="accent1" w:themeShade="BF"/>
                <w:sz w:val="18"/>
                <w:szCs w:val="18"/>
                <w:lang w:eastAsia="pl-PL"/>
              </w:rPr>
            </w:pPr>
            <w:r w:rsidRPr="001D727C">
              <w:rPr>
                <w:rFonts w:ascii="Verdana" w:eastAsia="Times New Roman" w:hAnsi="Verdana" w:cs="Arial"/>
                <w:i/>
                <w:iCs/>
                <w:color w:val="365F91" w:themeColor="accent1" w:themeShade="BF"/>
                <w:sz w:val="18"/>
                <w:szCs w:val="18"/>
                <w:lang w:eastAsia="pl-PL"/>
              </w:rPr>
              <w:t>ZB-1.7</w:t>
            </w:r>
          </w:p>
        </w:tc>
        <w:tc>
          <w:tcPr>
            <w:tcW w:w="1076" w:type="pct"/>
            <w:vMerge w:val="restart"/>
            <w:tcBorders>
              <w:top w:val="nil"/>
              <w:left w:val="single" w:sz="4" w:space="0" w:color="auto"/>
              <w:bottom w:val="single" w:sz="4" w:space="0" w:color="auto"/>
              <w:right w:val="single" w:sz="4" w:space="0" w:color="auto"/>
            </w:tcBorders>
            <w:vAlign w:val="center"/>
            <w:hideMark/>
          </w:tcPr>
          <w:p w14:paraId="5CA10193" w14:textId="77777777" w:rsidR="001D727C" w:rsidRPr="001D727C" w:rsidRDefault="001D727C" w:rsidP="00FC7104">
            <w:pPr>
              <w:spacing w:after="0" w:line="240" w:lineRule="auto"/>
              <w:jc w:val="center"/>
              <w:rPr>
                <w:rFonts w:ascii="Verdana" w:eastAsia="Times New Roman" w:hAnsi="Verdana" w:cs="Arial"/>
                <w:i/>
                <w:iCs/>
                <w:color w:val="365F91" w:themeColor="accent1" w:themeShade="BF"/>
                <w:sz w:val="18"/>
                <w:szCs w:val="18"/>
                <w:lang w:eastAsia="pl-PL"/>
              </w:rPr>
            </w:pPr>
            <w:r w:rsidRPr="001D727C">
              <w:rPr>
                <w:rFonts w:ascii="Verdana" w:eastAsia="Times New Roman" w:hAnsi="Verdana" w:cs="Arial"/>
                <w:i/>
                <w:iCs/>
                <w:color w:val="365F91" w:themeColor="accent1" w:themeShade="BF"/>
                <w:sz w:val="18"/>
                <w:szCs w:val="18"/>
                <w:lang w:eastAsia="pl-PL"/>
              </w:rPr>
              <w:t>Dopływ spod Brzezin</w:t>
            </w:r>
          </w:p>
        </w:tc>
        <w:tc>
          <w:tcPr>
            <w:tcW w:w="2848" w:type="pct"/>
            <w:tcBorders>
              <w:top w:val="nil"/>
              <w:left w:val="nil"/>
              <w:bottom w:val="single" w:sz="4" w:space="0" w:color="auto"/>
              <w:right w:val="single" w:sz="4" w:space="0" w:color="auto"/>
            </w:tcBorders>
            <w:noWrap/>
            <w:vAlign w:val="center"/>
            <w:hideMark/>
          </w:tcPr>
          <w:p w14:paraId="27C644FD" w14:textId="77777777" w:rsidR="001D727C" w:rsidRPr="001D727C" w:rsidRDefault="001D727C" w:rsidP="00FC7104">
            <w:pPr>
              <w:spacing w:after="0" w:line="240" w:lineRule="auto"/>
              <w:jc w:val="center"/>
              <w:rPr>
                <w:rFonts w:ascii="Verdana" w:eastAsia="Times New Roman" w:hAnsi="Verdana" w:cs="Arial"/>
                <w:i/>
                <w:iCs/>
                <w:color w:val="365F91" w:themeColor="accent1" w:themeShade="BF"/>
                <w:sz w:val="18"/>
                <w:szCs w:val="18"/>
                <w:lang w:eastAsia="pl-PL"/>
              </w:rPr>
            </w:pPr>
            <w:r w:rsidRPr="001D727C">
              <w:rPr>
                <w:rFonts w:ascii="Verdana" w:eastAsia="Times New Roman" w:hAnsi="Verdana" w:cs="Arial"/>
                <w:i/>
                <w:iCs/>
                <w:color w:val="365F91" w:themeColor="accent1" w:themeShade="BF"/>
                <w:sz w:val="18"/>
                <w:szCs w:val="18"/>
                <w:lang w:eastAsia="pl-PL"/>
              </w:rPr>
              <w:t>180,0</w:t>
            </w:r>
          </w:p>
        </w:tc>
      </w:tr>
      <w:tr w:rsidR="001D727C" w:rsidRPr="001D727C" w14:paraId="33F70BE0" w14:textId="77777777" w:rsidTr="001D727C">
        <w:trPr>
          <w:trHeight w:val="300"/>
        </w:trPr>
        <w:tc>
          <w:tcPr>
            <w:tcW w:w="1076" w:type="pct"/>
            <w:tcBorders>
              <w:top w:val="nil"/>
              <w:left w:val="single" w:sz="4" w:space="0" w:color="auto"/>
              <w:bottom w:val="single" w:sz="4" w:space="0" w:color="auto"/>
              <w:right w:val="single" w:sz="4" w:space="0" w:color="auto"/>
            </w:tcBorders>
            <w:vAlign w:val="center"/>
            <w:hideMark/>
          </w:tcPr>
          <w:p w14:paraId="57726BB6" w14:textId="77777777" w:rsidR="001D727C" w:rsidRPr="001D727C" w:rsidRDefault="001D727C" w:rsidP="00FC7104">
            <w:pPr>
              <w:spacing w:after="0" w:line="240" w:lineRule="auto"/>
              <w:jc w:val="center"/>
              <w:rPr>
                <w:rFonts w:ascii="Verdana" w:eastAsia="Times New Roman" w:hAnsi="Verdana" w:cs="Arial"/>
                <w:i/>
                <w:iCs/>
                <w:color w:val="365F91" w:themeColor="accent1" w:themeShade="BF"/>
                <w:sz w:val="18"/>
                <w:szCs w:val="18"/>
                <w:lang w:eastAsia="pl-PL"/>
              </w:rPr>
            </w:pPr>
            <w:r w:rsidRPr="001D727C">
              <w:rPr>
                <w:rFonts w:ascii="Verdana" w:eastAsia="Times New Roman" w:hAnsi="Verdana" w:cs="Arial"/>
                <w:i/>
                <w:iCs/>
                <w:color w:val="365F91" w:themeColor="accent1" w:themeShade="BF"/>
                <w:sz w:val="18"/>
                <w:szCs w:val="18"/>
                <w:lang w:eastAsia="pl-PL"/>
              </w:rPr>
              <w:t>ZB-1.8</w:t>
            </w:r>
          </w:p>
        </w:tc>
        <w:tc>
          <w:tcPr>
            <w:tcW w:w="1076" w:type="pct"/>
            <w:vMerge/>
            <w:tcBorders>
              <w:top w:val="nil"/>
              <w:left w:val="single" w:sz="4" w:space="0" w:color="auto"/>
              <w:bottom w:val="single" w:sz="4" w:space="0" w:color="auto"/>
              <w:right w:val="single" w:sz="4" w:space="0" w:color="auto"/>
            </w:tcBorders>
            <w:vAlign w:val="center"/>
            <w:hideMark/>
          </w:tcPr>
          <w:p w14:paraId="5B9B1522" w14:textId="77777777" w:rsidR="001D727C" w:rsidRPr="001D727C" w:rsidRDefault="001D727C" w:rsidP="00FC7104">
            <w:pPr>
              <w:spacing w:after="0" w:line="240" w:lineRule="auto"/>
              <w:rPr>
                <w:rFonts w:ascii="Verdana" w:eastAsia="Times New Roman" w:hAnsi="Verdana" w:cs="Arial"/>
                <w:i/>
                <w:iCs/>
                <w:color w:val="365F91" w:themeColor="accent1" w:themeShade="BF"/>
                <w:sz w:val="18"/>
                <w:szCs w:val="18"/>
                <w:lang w:eastAsia="pl-PL"/>
              </w:rPr>
            </w:pPr>
          </w:p>
        </w:tc>
        <w:tc>
          <w:tcPr>
            <w:tcW w:w="2848" w:type="pct"/>
            <w:tcBorders>
              <w:top w:val="nil"/>
              <w:left w:val="nil"/>
              <w:bottom w:val="single" w:sz="4" w:space="0" w:color="auto"/>
              <w:right w:val="single" w:sz="4" w:space="0" w:color="auto"/>
            </w:tcBorders>
            <w:noWrap/>
            <w:vAlign w:val="center"/>
            <w:hideMark/>
          </w:tcPr>
          <w:p w14:paraId="6786A865" w14:textId="77777777" w:rsidR="001D727C" w:rsidRPr="001D727C" w:rsidRDefault="001D727C" w:rsidP="00FC7104">
            <w:pPr>
              <w:spacing w:after="0" w:line="240" w:lineRule="auto"/>
              <w:jc w:val="center"/>
              <w:rPr>
                <w:rFonts w:ascii="Verdana" w:eastAsia="Times New Roman" w:hAnsi="Verdana" w:cs="Arial"/>
                <w:i/>
                <w:iCs/>
                <w:color w:val="365F91" w:themeColor="accent1" w:themeShade="BF"/>
                <w:sz w:val="18"/>
                <w:szCs w:val="18"/>
                <w:lang w:eastAsia="pl-PL"/>
              </w:rPr>
            </w:pPr>
            <w:r w:rsidRPr="001D727C">
              <w:rPr>
                <w:rFonts w:ascii="Verdana" w:eastAsia="Times New Roman" w:hAnsi="Verdana" w:cs="Arial"/>
                <w:i/>
                <w:iCs/>
                <w:color w:val="365F91" w:themeColor="accent1" w:themeShade="BF"/>
                <w:sz w:val="18"/>
                <w:szCs w:val="18"/>
                <w:lang w:eastAsia="pl-PL"/>
              </w:rPr>
              <w:t>40,0</w:t>
            </w:r>
          </w:p>
        </w:tc>
      </w:tr>
      <w:tr w:rsidR="001D727C" w:rsidRPr="001D727C" w14:paraId="34D94621" w14:textId="77777777" w:rsidTr="00324DE6">
        <w:trPr>
          <w:trHeight w:val="300"/>
        </w:trPr>
        <w:tc>
          <w:tcPr>
            <w:tcW w:w="2152" w:type="pct"/>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278F5A68" w14:textId="77777777" w:rsidR="001D727C" w:rsidRPr="001D727C" w:rsidRDefault="001D727C" w:rsidP="00FC7104">
            <w:pPr>
              <w:spacing w:after="0" w:line="240" w:lineRule="auto"/>
              <w:jc w:val="center"/>
              <w:rPr>
                <w:rFonts w:ascii="Verdana" w:eastAsia="Times New Roman" w:hAnsi="Verdana" w:cs="Arial"/>
                <w:b/>
                <w:bCs/>
                <w:i/>
                <w:iCs/>
                <w:color w:val="365F91" w:themeColor="accent1" w:themeShade="BF"/>
                <w:sz w:val="18"/>
                <w:szCs w:val="18"/>
                <w:lang w:eastAsia="pl-PL"/>
              </w:rPr>
            </w:pPr>
            <w:r w:rsidRPr="001D727C">
              <w:rPr>
                <w:rFonts w:ascii="Verdana" w:eastAsia="Times New Roman" w:hAnsi="Verdana" w:cs="Arial"/>
                <w:b/>
                <w:bCs/>
                <w:i/>
                <w:iCs/>
                <w:color w:val="365F91" w:themeColor="accent1" w:themeShade="BF"/>
                <w:sz w:val="18"/>
                <w:szCs w:val="18"/>
                <w:lang w:eastAsia="pl-PL"/>
              </w:rPr>
              <w:t>Suma</w:t>
            </w:r>
          </w:p>
        </w:tc>
        <w:tc>
          <w:tcPr>
            <w:tcW w:w="2848" w:type="pct"/>
            <w:tcBorders>
              <w:top w:val="nil"/>
              <w:left w:val="nil"/>
              <w:bottom w:val="single" w:sz="4" w:space="0" w:color="auto"/>
              <w:right w:val="single" w:sz="4" w:space="0" w:color="auto"/>
            </w:tcBorders>
            <w:shd w:val="clear" w:color="auto" w:fill="D9D9D9" w:themeFill="background1" w:themeFillShade="D9"/>
            <w:noWrap/>
            <w:vAlign w:val="center"/>
            <w:hideMark/>
          </w:tcPr>
          <w:p w14:paraId="418C0CF1" w14:textId="77777777" w:rsidR="001D727C" w:rsidRPr="001D727C" w:rsidRDefault="001D727C" w:rsidP="00FC7104">
            <w:pPr>
              <w:spacing w:after="0" w:line="240" w:lineRule="auto"/>
              <w:jc w:val="center"/>
              <w:rPr>
                <w:rFonts w:ascii="Verdana" w:eastAsia="Times New Roman" w:hAnsi="Verdana" w:cs="Arial"/>
                <w:b/>
                <w:bCs/>
                <w:i/>
                <w:iCs/>
                <w:color w:val="365F91" w:themeColor="accent1" w:themeShade="BF"/>
                <w:sz w:val="18"/>
                <w:szCs w:val="18"/>
                <w:lang w:eastAsia="pl-PL"/>
              </w:rPr>
            </w:pPr>
            <w:r w:rsidRPr="001D727C">
              <w:rPr>
                <w:rFonts w:ascii="Verdana" w:eastAsia="Times New Roman" w:hAnsi="Verdana" w:cs="Arial"/>
                <w:b/>
                <w:bCs/>
                <w:i/>
                <w:iCs/>
                <w:color w:val="365F91" w:themeColor="accent1" w:themeShade="BF"/>
                <w:sz w:val="18"/>
                <w:szCs w:val="18"/>
                <w:lang w:eastAsia="pl-PL"/>
              </w:rPr>
              <w:t>220,0</w:t>
            </w:r>
          </w:p>
        </w:tc>
      </w:tr>
    </w:tbl>
    <w:p w14:paraId="44C893E2" w14:textId="77777777" w:rsidR="00420DEE" w:rsidRDefault="00420DEE">
      <w:pPr>
        <w:spacing w:after="0" w:line="240" w:lineRule="auto"/>
        <w:rPr>
          <w:rFonts w:ascii="Verdana" w:hAnsi="Verdana" w:cstheme="minorHAnsi"/>
          <w:i/>
          <w:iCs/>
          <w:color w:val="365F91" w:themeColor="accent1" w:themeShade="BF"/>
          <w:sz w:val="20"/>
          <w:szCs w:val="20"/>
        </w:rPr>
      </w:pPr>
      <w:r>
        <w:rPr>
          <w:rFonts w:ascii="Verdana" w:hAnsi="Verdana" w:cstheme="minorHAnsi"/>
          <w:i/>
          <w:iCs/>
          <w:color w:val="365F91" w:themeColor="accent1" w:themeShade="BF"/>
          <w:sz w:val="20"/>
          <w:szCs w:val="20"/>
        </w:rPr>
        <w:br w:type="page"/>
      </w:r>
    </w:p>
    <w:p w14:paraId="33F4A3BE" w14:textId="28117DEC" w:rsidR="001D727C" w:rsidRPr="001D727C" w:rsidRDefault="001D727C" w:rsidP="001D727C">
      <w:pPr>
        <w:autoSpaceDE w:val="0"/>
        <w:autoSpaceDN w:val="0"/>
        <w:adjustRightInd w:val="0"/>
        <w:spacing w:before="120" w:after="120" w:line="276" w:lineRule="auto"/>
        <w:jc w:val="center"/>
        <w:rPr>
          <w:rFonts w:ascii="Verdana" w:hAnsi="Verdana" w:cstheme="minorHAnsi"/>
          <w:i/>
          <w:iCs/>
          <w:color w:val="365F91" w:themeColor="accent1" w:themeShade="BF"/>
          <w:sz w:val="20"/>
          <w:szCs w:val="20"/>
        </w:rPr>
      </w:pPr>
      <w:r w:rsidRPr="001D727C">
        <w:rPr>
          <w:rFonts w:ascii="Verdana" w:hAnsi="Verdana" w:cstheme="minorHAnsi"/>
          <w:i/>
          <w:iCs/>
          <w:color w:val="365F91" w:themeColor="accent1" w:themeShade="BF"/>
          <w:sz w:val="20"/>
          <w:szCs w:val="20"/>
        </w:rPr>
        <w:lastRenderedPageBreak/>
        <w:t xml:space="preserve">Tab. </w:t>
      </w:r>
      <w:r w:rsidRPr="001D727C">
        <w:rPr>
          <w:rFonts w:ascii="Verdana" w:hAnsi="Verdana" w:cstheme="minorHAnsi"/>
          <w:i/>
          <w:iCs/>
          <w:color w:val="365F91" w:themeColor="accent1" w:themeShade="BF"/>
          <w:sz w:val="20"/>
          <w:szCs w:val="20"/>
        </w:rPr>
        <w:fldChar w:fldCharType="begin"/>
      </w:r>
      <w:r w:rsidRPr="001D727C">
        <w:rPr>
          <w:rFonts w:ascii="Verdana" w:hAnsi="Verdana" w:cstheme="minorHAnsi"/>
          <w:i/>
          <w:iCs/>
          <w:color w:val="365F91" w:themeColor="accent1" w:themeShade="BF"/>
          <w:sz w:val="20"/>
          <w:szCs w:val="20"/>
        </w:rPr>
        <w:instrText xml:space="preserve"> SEQ Tab. \* ARABIC </w:instrText>
      </w:r>
      <w:r w:rsidRPr="001D727C">
        <w:rPr>
          <w:rFonts w:ascii="Verdana" w:hAnsi="Verdana" w:cstheme="minorHAnsi"/>
          <w:i/>
          <w:iCs/>
          <w:color w:val="365F91" w:themeColor="accent1" w:themeShade="BF"/>
          <w:sz w:val="20"/>
          <w:szCs w:val="20"/>
        </w:rPr>
        <w:fldChar w:fldCharType="separate"/>
      </w:r>
      <w:r w:rsidR="00DF5477">
        <w:rPr>
          <w:rFonts w:ascii="Verdana" w:hAnsi="Verdana" w:cstheme="minorHAnsi"/>
          <w:i/>
          <w:iCs/>
          <w:noProof/>
          <w:color w:val="365F91" w:themeColor="accent1" w:themeShade="BF"/>
          <w:sz w:val="20"/>
          <w:szCs w:val="20"/>
        </w:rPr>
        <w:t>4</w:t>
      </w:r>
      <w:r w:rsidRPr="001D727C">
        <w:rPr>
          <w:rFonts w:ascii="Verdana" w:hAnsi="Verdana" w:cstheme="minorHAnsi"/>
          <w:i/>
          <w:iCs/>
          <w:color w:val="365F91" w:themeColor="accent1" w:themeShade="BF"/>
          <w:sz w:val="20"/>
          <w:szCs w:val="20"/>
        </w:rPr>
        <w:fldChar w:fldCharType="end"/>
      </w:r>
      <w:r w:rsidRPr="001D727C">
        <w:rPr>
          <w:rFonts w:ascii="Verdana" w:hAnsi="Verdana" w:cstheme="minorHAnsi"/>
          <w:i/>
          <w:iCs/>
          <w:color w:val="365F91" w:themeColor="accent1" w:themeShade="BF"/>
          <w:sz w:val="20"/>
          <w:szCs w:val="20"/>
        </w:rPr>
        <w:t xml:space="preserve"> Odbiorniki wód opadowych wraz z podaniem ilości wód – wariant W3/4</w:t>
      </w:r>
    </w:p>
    <w:tbl>
      <w:tblPr>
        <w:tblW w:w="5000" w:type="pct"/>
        <w:tblCellMar>
          <w:left w:w="70" w:type="dxa"/>
          <w:right w:w="70" w:type="dxa"/>
        </w:tblCellMar>
        <w:tblLook w:val="04A0" w:firstRow="1" w:lastRow="0" w:firstColumn="1" w:lastColumn="0" w:noHBand="0" w:noVBand="1"/>
      </w:tblPr>
      <w:tblGrid>
        <w:gridCol w:w="1950"/>
        <w:gridCol w:w="1950"/>
        <w:gridCol w:w="5162"/>
      </w:tblGrid>
      <w:tr w:rsidR="001D727C" w:rsidRPr="001D727C" w14:paraId="526891AC" w14:textId="77777777" w:rsidTr="003A238F">
        <w:trPr>
          <w:trHeight w:val="960"/>
        </w:trPr>
        <w:tc>
          <w:tcPr>
            <w:tcW w:w="1076"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4B3A88AA" w14:textId="77777777" w:rsidR="001D727C" w:rsidRPr="001D727C" w:rsidRDefault="001D727C" w:rsidP="00FC7104">
            <w:pPr>
              <w:spacing w:after="0" w:line="240" w:lineRule="auto"/>
              <w:jc w:val="center"/>
              <w:rPr>
                <w:rFonts w:ascii="Verdana" w:eastAsia="Times New Roman" w:hAnsi="Verdana" w:cs="Arial"/>
                <w:b/>
                <w:bCs/>
                <w:i/>
                <w:iCs/>
                <w:color w:val="365F91" w:themeColor="accent1" w:themeShade="BF"/>
                <w:sz w:val="18"/>
                <w:szCs w:val="18"/>
                <w:lang w:eastAsia="pl-PL"/>
              </w:rPr>
            </w:pPr>
            <w:r w:rsidRPr="001D727C">
              <w:rPr>
                <w:rFonts w:ascii="Verdana" w:eastAsia="Times New Roman" w:hAnsi="Verdana" w:cs="Arial"/>
                <w:b/>
                <w:bCs/>
                <w:i/>
                <w:iCs/>
                <w:color w:val="365F91" w:themeColor="accent1" w:themeShade="BF"/>
                <w:sz w:val="18"/>
                <w:szCs w:val="18"/>
                <w:lang w:eastAsia="pl-PL"/>
              </w:rPr>
              <w:t>Nazwa zbiornika</w:t>
            </w:r>
          </w:p>
        </w:tc>
        <w:tc>
          <w:tcPr>
            <w:tcW w:w="1076"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1F99B707" w14:textId="77777777" w:rsidR="001D727C" w:rsidRPr="001D727C" w:rsidRDefault="001D727C" w:rsidP="00FC7104">
            <w:pPr>
              <w:spacing w:after="0" w:line="240" w:lineRule="auto"/>
              <w:jc w:val="center"/>
              <w:rPr>
                <w:rFonts w:ascii="Verdana" w:eastAsia="Times New Roman" w:hAnsi="Verdana" w:cs="Arial"/>
                <w:b/>
                <w:bCs/>
                <w:i/>
                <w:iCs/>
                <w:color w:val="365F91" w:themeColor="accent1" w:themeShade="BF"/>
                <w:sz w:val="18"/>
                <w:szCs w:val="18"/>
                <w:lang w:eastAsia="pl-PL"/>
              </w:rPr>
            </w:pPr>
            <w:r w:rsidRPr="001D727C">
              <w:rPr>
                <w:rFonts w:ascii="Verdana" w:eastAsia="Times New Roman" w:hAnsi="Verdana" w:cs="Arial"/>
                <w:b/>
                <w:bCs/>
                <w:i/>
                <w:iCs/>
                <w:color w:val="365F91" w:themeColor="accent1" w:themeShade="BF"/>
                <w:sz w:val="18"/>
                <w:szCs w:val="18"/>
                <w:lang w:eastAsia="pl-PL"/>
              </w:rPr>
              <w:t>Odbiornik</w:t>
            </w:r>
          </w:p>
        </w:tc>
        <w:tc>
          <w:tcPr>
            <w:tcW w:w="2848"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670F5624" w14:textId="77777777" w:rsidR="001D727C" w:rsidRPr="001D727C" w:rsidRDefault="001D727C" w:rsidP="00FC7104">
            <w:pPr>
              <w:spacing w:after="0" w:line="240" w:lineRule="auto"/>
              <w:jc w:val="center"/>
              <w:rPr>
                <w:rFonts w:ascii="Verdana" w:eastAsia="Times New Roman" w:hAnsi="Verdana" w:cs="Arial"/>
                <w:b/>
                <w:bCs/>
                <w:i/>
                <w:iCs/>
                <w:color w:val="365F91" w:themeColor="accent1" w:themeShade="BF"/>
                <w:sz w:val="18"/>
                <w:szCs w:val="18"/>
                <w:lang w:eastAsia="pl-PL"/>
              </w:rPr>
            </w:pPr>
            <w:r w:rsidRPr="001D727C">
              <w:rPr>
                <w:rFonts w:ascii="Verdana" w:eastAsia="Times New Roman" w:hAnsi="Verdana" w:cs="Arial"/>
                <w:b/>
                <w:bCs/>
                <w:i/>
                <w:iCs/>
                <w:color w:val="365F91" w:themeColor="accent1" w:themeShade="BF"/>
                <w:sz w:val="18"/>
                <w:szCs w:val="18"/>
                <w:lang w:eastAsia="pl-PL"/>
              </w:rPr>
              <w:t>Ilość wody opadowej odprowadzana do odbiornika z projektowanej zlewni</w:t>
            </w:r>
          </w:p>
        </w:tc>
      </w:tr>
      <w:tr w:rsidR="001D727C" w:rsidRPr="001D727C" w14:paraId="38CDE0C4" w14:textId="77777777" w:rsidTr="003A238F">
        <w:trPr>
          <w:trHeight w:val="300"/>
        </w:trPr>
        <w:tc>
          <w:tcPr>
            <w:tcW w:w="1076" w:type="pct"/>
            <w:tcBorders>
              <w:top w:val="nil"/>
              <w:left w:val="single" w:sz="4" w:space="0" w:color="auto"/>
              <w:bottom w:val="single" w:sz="4" w:space="0" w:color="auto"/>
              <w:right w:val="single" w:sz="4" w:space="0" w:color="auto"/>
            </w:tcBorders>
            <w:shd w:val="clear" w:color="auto" w:fill="D9D9D9" w:themeFill="background1" w:themeFillShade="D9"/>
            <w:noWrap/>
            <w:vAlign w:val="center"/>
            <w:hideMark/>
          </w:tcPr>
          <w:p w14:paraId="10A95139" w14:textId="77777777" w:rsidR="001D727C" w:rsidRPr="001D727C" w:rsidRDefault="001D727C" w:rsidP="00FC7104">
            <w:pPr>
              <w:spacing w:after="0" w:line="240" w:lineRule="auto"/>
              <w:jc w:val="center"/>
              <w:rPr>
                <w:rFonts w:ascii="Verdana" w:eastAsia="Times New Roman" w:hAnsi="Verdana" w:cs="Arial"/>
                <w:b/>
                <w:bCs/>
                <w:i/>
                <w:iCs/>
                <w:color w:val="365F91" w:themeColor="accent1" w:themeShade="BF"/>
                <w:sz w:val="18"/>
                <w:szCs w:val="18"/>
                <w:lang w:eastAsia="pl-PL"/>
              </w:rPr>
            </w:pPr>
            <w:r w:rsidRPr="001D727C">
              <w:rPr>
                <w:rFonts w:ascii="Verdana" w:eastAsia="Times New Roman" w:hAnsi="Verdana" w:cs="Arial"/>
                <w:b/>
                <w:bCs/>
                <w:i/>
                <w:iCs/>
                <w:color w:val="365F91" w:themeColor="accent1" w:themeShade="BF"/>
                <w:sz w:val="18"/>
                <w:szCs w:val="18"/>
                <w:lang w:eastAsia="pl-PL"/>
              </w:rPr>
              <w:t>-</w:t>
            </w:r>
          </w:p>
        </w:tc>
        <w:tc>
          <w:tcPr>
            <w:tcW w:w="1076" w:type="pct"/>
            <w:tcBorders>
              <w:top w:val="nil"/>
              <w:left w:val="nil"/>
              <w:bottom w:val="single" w:sz="4" w:space="0" w:color="auto"/>
              <w:right w:val="single" w:sz="4" w:space="0" w:color="auto"/>
            </w:tcBorders>
            <w:shd w:val="clear" w:color="auto" w:fill="D9D9D9" w:themeFill="background1" w:themeFillShade="D9"/>
            <w:noWrap/>
            <w:vAlign w:val="center"/>
            <w:hideMark/>
          </w:tcPr>
          <w:p w14:paraId="4A9DB419" w14:textId="77777777" w:rsidR="001D727C" w:rsidRPr="001D727C" w:rsidRDefault="001D727C" w:rsidP="00FC7104">
            <w:pPr>
              <w:spacing w:after="0" w:line="240" w:lineRule="auto"/>
              <w:jc w:val="center"/>
              <w:rPr>
                <w:rFonts w:ascii="Verdana" w:eastAsia="Times New Roman" w:hAnsi="Verdana" w:cs="Arial"/>
                <w:b/>
                <w:bCs/>
                <w:i/>
                <w:iCs/>
                <w:color w:val="365F91" w:themeColor="accent1" w:themeShade="BF"/>
                <w:sz w:val="18"/>
                <w:szCs w:val="18"/>
                <w:lang w:eastAsia="pl-PL"/>
              </w:rPr>
            </w:pPr>
            <w:r w:rsidRPr="001D727C">
              <w:rPr>
                <w:rFonts w:ascii="Verdana" w:eastAsia="Times New Roman" w:hAnsi="Verdana" w:cs="Arial"/>
                <w:b/>
                <w:bCs/>
                <w:i/>
                <w:iCs/>
                <w:color w:val="365F91" w:themeColor="accent1" w:themeShade="BF"/>
                <w:sz w:val="18"/>
                <w:szCs w:val="18"/>
                <w:lang w:eastAsia="pl-PL"/>
              </w:rPr>
              <w:t>-</w:t>
            </w:r>
          </w:p>
        </w:tc>
        <w:tc>
          <w:tcPr>
            <w:tcW w:w="2848" w:type="pct"/>
            <w:tcBorders>
              <w:top w:val="nil"/>
              <w:left w:val="nil"/>
              <w:bottom w:val="single" w:sz="4" w:space="0" w:color="auto"/>
              <w:right w:val="single" w:sz="4" w:space="0" w:color="auto"/>
            </w:tcBorders>
            <w:shd w:val="clear" w:color="auto" w:fill="D9D9D9" w:themeFill="background1" w:themeFillShade="D9"/>
            <w:noWrap/>
            <w:vAlign w:val="center"/>
            <w:hideMark/>
          </w:tcPr>
          <w:p w14:paraId="1F130C5C" w14:textId="77777777" w:rsidR="001D727C" w:rsidRPr="001D727C" w:rsidRDefault="001D727C" w:rsidP="00FC7104">
            <w:pPr>
              <w:spacing w:after="0" w:line="240" w:lineRule="auto"/>
              <w:jc w:val="center"/>
              <w:rPr>
                <w:rFonts w:ascii="Verdana" w:eastAsia="Times New Roman" w:hAnsi="Verdana" w:cs="Arial"/>
                <w:b/>
                <w:bCs/>
                <w:i/>
                <w:iCs/>
                <w:color w:val="365F91" w:themeColor="accent1" w:themeShade="BF"/>
                <w:sz w:val="18"/>
                <w:szCs w:val="18"/>
                <w:lang w:eastAsia="pl-PL"/>
              </w:rPr>
            </w:pPr>
            <w:r w:rsidRPr="001D727C">
              <w:rPr>
                <w:rFonts w:ascii="Verdana" w:eastAsia="Times New Roman" w:hAnsi="Verdana" w:cs="Arial"/>
                <w:b/>
                <w:bCs/>
                <w:i/>
                <w:iCs/>
                <w:color w:val="365F91" w:themeColor="accent1" w:themeShade="BF"/>
                <w:sz w:val="18"/>
                <w:szCs w:val="18"/>
                <w:lang w:eastAsia="pl-PL"/>
              </w:rPr>
              <w:t>dm</w:t>
            </w:r>
            <w:r w:rsidRPr="001D727C">
              <w:rPr>
                <w:rFonts w:ascii="Verdana" w:eastAsia="Times New Roman" w:hAnsi="Verdana" w:cs="Arial"/>
                <w:b/>
                <w:bCs/>
                <w:i/>
                <w:iCs/>
                <w:color w:val="365F91" w:themeColor="accent1" w:themeShade="BF"/>
                <w:sz w:val="18"/>
                <w:szCs w:val="18"/>
                <w:vertAlign w:val="superscript"/>
                <w:lang w:eastAsia="pl-PL"/>
              </w:rPr>
              <w:t>3</w:t>
            </w:r>
            <w:r w:rsidRPr="001D727C">
              <w:rPr>
                <w:rFonts w:ascii="Verdana" w:eastAsia="Times New Roman" w:hAnsi="Verdana" w:cs="Arial"/>
                <w:b/>
                <w:bCs/>
                <w:i/>
                <w:iCs/>
                <w:color w:val="365F91" w:themeColor="accent1" w:themeShade="BF"/>
                <w:sz w:val="18"/>
                <w:szCs w:val="18"/>
                <w:lang w:eastAsia="pl-PL"/>
              </w:rPr>
              <w:t>/s</w:t>
            </w:r>
          </w:p>
        </w:tc>
      </w:tr>
      <w:tr w:rsidR="001D727C" w:rsidRPr="001D727C" w14:paraId="2A5F424B" w14:textId="77777777" w:rsidTr="001D727C">
        <w:trPr>
          <w:trHeight w:val="480"/>
        </w:trPr>
        <w:tc>
          <w:tcPr>
            <w:tcW w:w="1076" w:type="pct"/>
            <w:tcBorders>
              <w:top w:val="nil"/>
              <w:left w:val="single" w:sz="4" w:space="0" w:color="auto"/>
              <w:bottom w:val="single" w:sz="4" w:space="0" w:color="auto"/>
              <w:right w:val="single" w:sz="4" w:space="0" w:color="auto"/>
            </w:tcBorders>
            <w:vAlign w:val="center"/>
            <w:hideMark/>
          </w:tcPr>
          <w:p w14:paraId="4D3493A6" w14:textId="77777777" w:rsidR="001D727C" w:rsidRPr="001D727C" w:rsidRDefault="001D727C" w:rsidP="00FC7104">
            <w:pPr>
              <w:spacing w:after="0" w:line="240" w:lineRule="auto"/>
              <w:jc w:val="center"/>
              <w:rPr>
                <w:rFonts w:ascii="Verdana" w:eastAsia="Times New Roman" w:hAnsi="Verdana" w:cs="Arial"/>
                <w:i/>
                <w:iCs/>
                <w:color w:val="365F91" w:themeColor="accent1" w:themeShade="BF"/>
                <w:sz w:val="18"/>
                <w:szCs w:val="18"/>
                <w:lang w:eastAsia="pl-PL"/>
              </w:rPr>
            </w:pPr>
            <w:r w:rsidRPr="001D727C">
              <w:rPr>
                <w:rFonts w:ascii="Verdana" w:eastAsia="Times New Roman" w:hAnsi="Verdana" w:cs="Arial"/>
                <w:i/>
                <w:iCs/>
                <w:color w:val="365F91" w:themeColor="accent1" w:themeShade="BF"/>
                <w:sz w:val="18"/>
                <w:szCs w:val="18"/>
                <w:lang w:eastAsia="pl-PL"/>
              </w:rPr>
              <w:t>ZB-3.1</w:t>
            </w:r>
          </w:p>
        </w:tc>
        <w:tc>
          <w:tcPr>
            <w:tcW w:w="1076" w:type="pct"/>
            <w:tcBorders>
              <w:top w:val="nil"/>
              <w:left w:val="nil"/>
              <w:bottom w:val="single" w:sz="4" w:space="0" w:color="auto"/>
              <w:right w:val="single" w:sz="4" w:space="0" w:color="auto"/>
            </w:tcBorders>
            <w:vAlign w:val="center"/>
            <w:hideMark/>
          </w:tcPr>
          <w:p w14:paraId="751115FA" w14:textId="77777777" w:rsidR="001D727C" w:rsidRPr="001D727C" w:rsidRDefault="001D727C" w:rsidP="00FC7104">
            <w:pPr>
              <w:spacing w:after="0" w:line="240" w:lineRule="auto"/>
              <w:jc w:val="center"/>
              <w:rPr>
                <w:rFonts w:ascii="Verdana" w:eastAsia="Times New Roman" w:hAnsi="Verdana" w:cs="Arial"/>
                <w:i/>
                <w:iCs/>
                <w:color w:val="365F91" w:themeColor="accent1" w:themeShade="BF"/>
                <w:sz w:val="18"/>
                <w:szCs w:val="18"/>
                <w:lang w:eastAsia="pl-PL"/>
              </w:rPr>
            </w:pPr>
            <w:r w:rsidRPr="001D727C">
              <w:rPr>
                <w:rFonts w:ascii="Verdana" w:eastAsia="Times New Roman" w:hAnsi="Verdana" w:cs="Arial"/>
                <w:i/>
                <w:iCs/>
                <w:color w:val="365F91" w:themeColor="accent1" w:themeShade="BF"/>
                <w:sz w:val="18"/>
                <w:szCs w:val="18"/>
                <w:lang w:eastAsia="pl-PL"/>
              </w:rPr>
              <w:t>Dopływ z Adamowa</w:t>
            </w:r>
          </w:p>
        </w:tc>
        <w:tc>
          <w:tcPr>
            <w:tcW w:w="2848" w:type="pct"/>
            <w:tcBorders>
              <w:top w:val="nil"/>
              <w:left w:val="nil"/>
              <w:bottom w:val="single" w:sz="4" w:space="0" w:color="auto"/>
              <w:right w:val="single" w:sz="4" w:space="0" w:color="auto"/>
            </w:tcBorders>
            <w:noWrap/>
            <w:vAlign w:val="center"/>
            <w:hideMark/>
          </w:tcPr>
          <w:p w14:paraId="2B850D62" w14:textId="77777777" w:rsidR="001D727C" w:rsidRPr="001D727C" w:rsidRDefault="001D727C" w:rsidP="00FC7104">
            <w:pPr>
              <w:spacing w:after="0" w:line="240" w:lineRule="auto"/>
              <w:jc w:val="center"/>
              <w:rPr>
                <w:rFonts w:ascii="Verdana" w:eastAsia="Times New Roman" w:hAnsi="Verdana" w:cs="Arial"/>
                <w:i/>
                <w:iCs/>
                <w:color w:val="365F91" w:themeColor="accent1" w:themeShade="BF"/>
                <w:sz w:val="18"/>
                <w:szCs w:val="18"/>
                <w:lang w:eastAsia="pl-PL"/>
              </w:rPr>
            </w:pPr>
            <w:r w:rsidRPr="001D727C">
              <w:rPr>
                <w:rFonts w:ascii="Verdana" w:eastAsia="Times New Roman" w:hAnsi="Verdana" w:cs="Arial"/>
                <w:i/>
                <w:iCs/>
                <w:color w:val="365F91" w:themeColor="accent1" w:themeShade="BF"/>
                <w:sz w:val="18"/>
                <w:szCs w:val="18"/>
                <w:lang w:eastAsia="pl-PL"/>
              </w:rPr>
              <w:t>150,0</w:t>
            </w:r>
          </w:p>
        </w:tc>
      </w:tr>
      <w:tr w:rsidR="001D727C" w:rsidRPr="001D727C" w14:paraId="1D335537" w14:textId="77777777" w:rsidTr="001D727C">
        <w:trPr>
          <w:trHeight w:val="300"/>
        </w:trPr>
        <w:tc>
          <w:tcPr>
            <w:tcW w:w="1076" w:type="pct"/>
            <w:tcBorders>
              <w:top w:val="nil"/>
              <w:left w:val="single" w:sz="4" w:space="0" w:color="auto"/>
              <w:bottom w:val="single" w:sz="4" w:space="0" w:color="auto"/>
              <w:right w:val="single" w:sz="4" w:space="0" w:color="auto"/>
            </w:tcBorders>
            <w:vAlign w:val="center"/>
            <w:hideMark/>
          </w:tcPr>
          <w:p w14:paraId="237EFAFC" w14:textId="77777777" w:rsidR="001D727C" w:rsidRPr="001D727C" w:rsidRDefault="001D727C" w:rsidP="00FC7104">
            <w:pPr>
              <w:spacing w:after="0" w:line="240" w:lineRule="auto"/>
              <w:jc w:val="center"/>
              <w:rPr>
                <w:rFonts w:ascii="Verdana" w:eastAsia="Times New Roman" w:hAnsi="Verdana" w:cs="Arial"/>
                <w:i/>
                <w:iCs/>
                <w:color w:val="365F91" w:themeColor="accent1" w:themeShade="BF"/>
                <w:sz w:val="18"/>
                <w:szCs w:val="18"/>
                <w:lang w:eastAsia="pl-PL"/>
              </w:rPr>
            </w:pPr>
            <w:r w:rsidRPr="001D727C">
              <w:rPr>
                <w:rFonts w:ascii="Verdana" w:eastAsia="Times New Roman" w:hAnsi="Verdana" w:cs="Arial"/>
                <w:i/>
                <w:iCs/>
                <w:color w:val="365F91" w:themeColor="accent1" w:themeShade="BF"/>
                <w:sz w:val="18"/>
                <w:szCs w:val="18"/>
                <w:lang w:eastAsia="pl-PL"/>
              </w:rPr>
              <w:t>ZB-3.1.1</w:t>
            </w:r>
          </w:p>
        </w:tc>
        <w:tc>
          <w:tcPr>
            <w:tcW w:w="1076" w:type="pct"/>
            <w:tcBorders>
              <w:top w:val="nil"/>
              <w:left w:val="nil"/>
              <w:bottom w:val="single" w:sz="4" w:space="0" w:color="auto"/>
              <w:right w:val="single" w:sz="4" w:space="0" w:color="auto"/>
            </w:tcBorders>
            <w:vAlign w:val="center"/>
            <w:hideMark/>
          </w:tcPr>
          <w:p w14:paraId="596F50D0" w14:textId="77777777" w:rsidR="001D727C" w:rsidRPr="001D727C" w:rsidRDefault="001D727C" w:rsidP="00FC7104">
            <w:pPr>
              <w:spacing w:after="0" w:line="240" w:lineRule="auto"/>
              <w:jc w:val="center"/>
              <w:rPr>
                <w:rFonts w:ascii="Verdana" w:eastAsia="Times New Roman" w:hAnsi="Verdana" w:cs="Arial"/>
                <w:i/>
                <w:iCs/>
                <w:color w:val="365F91" w:themeColor="accent1" w:themeShade="BF"/>
                <w:sz w:val="18"/>
                <w:szCs w:val="18"/>
                <w:lang w:eastAsia="pl-PL"/>
              </w:rPr>
            </w:pPr>
            <w:r w:rsidRPr="001D727C">
              <w:rPr>
                <w:rFonts w:ascii="Verdana" w:eastAsia="Times New Roman" w:hAnsi="Verdana" w:cs="Arial"/>
                <w:i/>
                <w:iCs/>
                <w:color w:val="365F91" w:themeColor="accent1" w:themeShade="BF"/>
                <w:sz w:val="18"/>
                <w:szCs w:val="18"/>
                <w:lang w:eastAsia="pl-PL"/>
              </w:rPr>
              <w:t>CBN1</w:t>
            </w:r>
          </w:p>
        </w:tc>
        <w:tc>
          <w:tcPr>
            <w:tcW w:w="2848" w:type="pct"/>
            <w:tcBorders>
              <w:top w:val="nil"/>
              <w:left w:val="nil"/>
              <w:bottom w:val="single" w:sz="4" w:space="0" w:color="auto"/>
              <w:right w:val="single" w:sz="4" w:space="0" w:color="auto"/>
            </w:tcBorders>
            <w:noWrap/>
            <w:vAlign w:val="center"/>
            <w:hideMark/>
          </w:tcPr>
          <w:p w14:paraId="1E7C2F67" w14:textId="77777777" w:rsidR="001D727C" w:rsidRPr="001D727C" w:rsidRDefault="001D727C" w:rsidP="00FC7104">
            <w:pPr>
              <w:spacing w:after="0" w:line="240" w:lineRule="auto"/>
              <w:jc w:val="center"/>
              <w:rPr>
                <w:rFonts w:ascii="Verdana" w:eastAsia="Times New Roman" w:hAnsi="Verdana" w:cs="Arial"/>
                <w:i/>
                <w:iCs/>
                <w:color w:val="365F91" w:themeColor="accent1" w:themeShade="BF"/>
                <w:sz w:val="18"/>
                <w:szCs w:val="18"/>
                <w:lang w:eastAsia="pl-PL"/>
              </w:rPr>
            </w:pPr>
            <w:r w:rsidRPr="001D727C">
              <w:rPr>
                <w:rFonts w:ascii="Verdana" w:eastAsia="Times New Roman" w:hAnsi="Verdana" w:cs="Arial"/>
                <w:i/>
                <w:iCs/>
                <w:color w:val="365F91" w:themeColor="accent1" w:themeShade="BF"/>
                <w:sz w:val="18"/>
                <w:szCs w:val="18"/>
                <w:lang w:eastAsia="pl-PL"/>
              </w:rPr>
              <w:t>40,0</w:t>
            </w:r>
          </w:p>
        </w:tc>
      </w:tr>
      <w:tr w:rsidR="001D727C" w:rsidRPr="001D727C" w14:paraId="74A225D4" w14:textId="77777777" w:rsidTr="003A238F">
        <w:trPr>
          <w:trHeight w:val="300"/>
        </w:trPr>
        <w:tc>
          <w:tcPr>
            <w:tcW w:w="2152" w:type="pct"/>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558EDCE" w14:textId="77777777" w:rsidR="001D727C" w:rsidRPr="001D727C" w:rsidRDefault="001D727C" w:rsidP="00FC7104">
            <w:pPr>
              <w:spacing w:after="0" w:line="240" w:lineRule="auto"/>
              <w:jc w:val="center"/>
              <w:rPr>
                <w:rFonts w:ascii="Verdana" w:eastAsia="Times New Roman" w:hAnsi="Verdana" w:cs="Arial"/>
                <w:b/>
                <w:bCs/>
                <w:i/>
                <w:iCs/>
                <w:color w:val="365F91" w:themeColor="accent1" w:themeShade="BF"/>
                <w:sz w:val="18"/>
                <w:szCs w:val="18"/>
                <w:lang w:eastAsia="pl-PL"/>
              </w:rPr>
            </w:pPr>
            <w:r w:rsidRPr="001D727C">
              <w:rPr>
                <w:rFonts w:ascii="Verdana" w:eastAsia="Times New Roman" w:hAnsi="Verdana" w:cs="Arial"/>
                <w:b/>
                <w:bCs/>
                <w:i/>
                <w:iCs/>
                <w:color w:val="365F91" w:themeColor="accent1" w:themeShade="BF"/>
                <w:sz w:val="18"/>
                <w:szCs w:val="18"/>
                <w:lang w:eastAsia="pl-PL"/>
              </w:rPr>
              <w:t>Suma</w:t>
            </w:r>
          </w:p>
        </w:tc>
        <w:tc>
          <w:tcPr>
            <w:tcW w:w="2848" w:type="pct"/>
            <w:tcBorders>
              <w:top w:val="nil"/>
              <w:left w:val="nil"/>
              <w:bottom w:val="single" w:sz="4" w:space="0" w:color="auto"/>
              <w:right w:val="single" w:sz="4" w:space="0" w:color="auto"/>
            </w:tcBorders>
            <w:shd w:val="clear" w:color="auto" w:fill="D9D9D9" w:themeFill="background1" w:themeFillShade="D9"/>
            <w:noWrap/>
            <w:vAlign w:val="center"/>
            <w:hideMark/>
          </w:tcPr>
          <w:p w14:paraId="4FA7D4F9" w14:textId="77777777" w:rsidR="001D727C" w:rsidRPr="001D727C" w:rsidRDefault="001D727C" w:rsidP="00FC7104">
            <w:pPr>
              <w:spacing w:after="0" w:line="240" w:lineRule="auto"/>
              <w:jc w:val="center"/>
              <w:rPr>
                <w:rFonts w:ascii="Verdana" w:eastAsia="Times New Roman" w:hAnsi="Verdana" w:cs="Arial"/>
                <w:b/>
                <w:bCs/>
                <w:i/>
                <w:iCs/>
                <w:color w:val="365F91" w:themeColor="accent1" w:themeShade="BF"/>
                <w:sz w:val="18"/>
                <w:szCs w:val="18"/>
                <w:lang w:eastAsia="pl-PL"/>
              </w:rPr>
            </w:pPr>
            <w:r w:rsidRPr="001D727C">
              <w:rPr>
                <w:rFonts w:ascii="Verdana" w:eastAsia="Times New Roman" w:hAnsi="Verdana" w:cs="Arial"/>
                <w:b/>
                <w:bCs/>
                <w:i/>
                <w:iCs/>
                <w:color w:val="365F91" w:themeColor="accent1" w:themeShade="BF"/>
                <w:sz w:val="18"/>
                <w:szCs w:val="18"/>
                <w:lang w:eastAsia="pl-PL"/>
              </w:rPr>
              <w:t>190,0</w:t>
            </w:r>
          </w:p>
        </w:tc>
      </w:tr>
      <w:tr w:rsidR="001D727C" w:rsidRPr="001D727C" w14:paraId="2A2407F1" w14:textId="77777777" w:rsidTr="001D727C">
        <w:trPr>
          <w:trHeight w:val="300"/>
        </w:trPr>
        <w:tc>
          <w:tcPr>
            <w:tcW w:w="1076" w:type="pct"/>
            <w:tcBorders>
              <w:top w:val="nil"/>
              <w:left w:val="single" w:sz="4" w:space="0" w:color="auto"/>
              <w:bottom w:val="single" w:sz="4" w:space="0" w:color="auto"/>
              <w:right w:val="single" w:sz="4" w:space="0" w:color="auto"/>
            </w:tcBorders>
            <w:vAlign w:val="center"/>
            <w:hideMark/>
          </w:tcPr>
          <w:p w14:paraId="0B9219E6" w14:textId="77777777" w:rsidR="001D727C" w:rsidRPr="001D727C" w:rsidRDefault="001D727C" w:rsidP="00FC7104">
            <w:pPr>
              <w:spacing w:after="0" w:line="240" w:lineRule="auto"/>
              <w:jc w:val="center"/>
              <w:rPr>
                <w:rFonts w:ascii="Verdana" w:eastAsia="Times New Roman" w:hAnsi="Verdana" w:cs="Arial"/>
                <w:i/>
                <w:iCs/>
                <w:color w:val="365F91" w:themeColor="accent1" w:themeShade="BF"/>
                <w:sz w:val="18"/>
                <w:szCs w:val="18"/>
                <w:lang w:eastAsia="pl-PL"/>
              </w:rPr>
            </w:pPr>
            <w:r w:rsidRPr="001D727C">
              <w:rPr>
                <w:rFonts w:ascii="Verdana" w:eastAsia="Times New Roman" w:hAnsi="Verdana" w:cs="Arial"/>
                <w:i/>
                <w:iCs/>
                <w:color w:val="365F91" w:themeColor="accent1" w:themeShade="BF"/>
                <w:sz w:val="18"/>
                <w:szCs w:val="18"/>
                <w:lang w:eastAsia="pl-PL"/>
              </w:rPr>
              <w:t>ZB-3.5.2</w:t>
            </w:r>
          </w:p>
        </w:tc>
        <w:tc>
          <w:tcPr>
            <w:tcW w:w="1076" w:type="pct"/>
            <w:tcBorders>
              <w:top w:val="nil"/>
              <w:left w:val="nil"/>
              <w:bottom w:val="single" w:sz="4" w:space="0" w:color="auto"/>
              <w:right w:val="single" w:sz="4" w:space="0" w:color="auto"/>
            </w:tcBorders>
            <w:vAlign w:val="center"/>
            <w:hideMark/>
          </w:tcPr>
          <w:p w14:paraId="7EF844F9" w14:textId="77777777" w:rsidR="001D727C" w:rsidRPr="001D727C" w:rsidRDefault="001D727C" w:rsidP="00FC7104">
            <w:pPr>
              <w:spacing w:after="0" w:line="240" w:lineRule="auto"/>
              <w:jc w:val="center"/>
              <w:rPr>
                <w:rFonts w:ascii="Verdana" w:eastAsia="Times New Roman" w:hAnsi="Verdana" w:cs="Arial"/>
                <w:i/>
                <w:iCs/>
                <w:color w:val="365F91" w:themeColor="accent1" w:themeShade="BF"/>
                <w:sz w:val="18"/>
                <w:szCs w:val="18"/>
                <w:lang w:eastAsia="pl-PL"/>
              </w:rPr>
            </w:pPr>
            <w:r w:rsidRPr="001D727C">
              <w:rPr>
                <w:rFonts w:ascii="Verdana" w:eastAsia="Times New Roman" w:hAnsi="Verdana" w:cs="Arial"/>
                <w:i/>
                <w:iCs/>
                <w:color w:val="365F91" w:themeColor="accent1" w:themeShade="BF"/>
                <w:sz w:val="18"/>
                <w:szCs w:val="18"/>
                <w:lang w:eastAsia="pl-PL"/>
              </w:rPr>
              <w:t>CBN5</w:t>
            </w:r>
          </w:p>
        </w:tc>
        <w:tc>
          <w:tcPr>
            <w:tcW w:w="2848" w:type="pct"/>
            <w:tcBorders>
              <w:top w:val="nil"/>
              <w:left w:val="nil"/>
              <w:bottom w:val="single" w:sz="4" w:space="0" w:color="auto"/>
              <w:right w:val="single" w:sz="4" w:space="0" w:color="auto"/>
            </w:tcBorders>
            <w:noWrap/>
            <w:vAlign w:val="center"/>
            <w:hideMark/>
          </w:tcPr>
          <w:p w14:paraId="157AFC0C" w14:textId="77777777" w:rsidR="001D727C" w:rsidRPr="001D727C" w:rsidRDefault="001D727C" w:rsidP="00FC7104">
            <w:pPr>
              <w:spacing w:after="0" w:line="240" w:lineRule="auto"/>
              <w:jc w:val="center"/>
              <w:rPr>
                <w:rFonts w:ascii="Verdana" w:eastAsia="Times New Roman" w:hAnsi="Verdana" w:cs="Arial"/>
                <w:i/>
                <w:iCs/>
                <w:color w:val="365F91" w:themeColor="accent1" w:themeShade="BF"/>
                <w:sz w:val="18"/>
                <w:szCs w:val="18"/>
                <w:lang w:eastAsia="pl-PL"/>
              </w:rPr>
            </w:pPr>
            <w:r w:rsidRPr="001D727C">
              <w:rPr>
                <w:rFonts w:ascii="Verdana" w:eastAsia="Times New Roman" w:hAnsi="Verdana" w:cs="Arial"/>
                <w:i/>
                <w:iCs/>
                <w:color w:val="365F91" w:themeColor="accent1" w:themeShade="BF"/>
                <w:sz w:val="18"/>
                <w:szCs w:val="18"/>
                <w:lang w:eastAsia="pl-PL"/>
              </w:rPr>
              <w:t>180,0</w:t>
            </w:r>
          </w:p>
        </w:tc>
      </w:tr>
      <w:tr w:rsidR="001D727C" w:rsidRPr="001D727C" w14:paraId="70025C3C" w14:textId="77777777" w:rsidTr="003A238F">
        <w:trPr>
          <w:trHeight w:val="300"/>
        </w:trPr>
        <w:tc>
          <w:tcPr>
            <w:tcW w:w="2152" w:type="pct"/>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43516924" w14:textId="77777777" w:rsidR="001D727C" w:rsidRPr="001D727C" w:rsidRDefault="001D727C" w:rsidP="00FC7104">
            <w:pPr>
              <w:spacing w:after="0" w:line="240" w:lineRule="auto"/>
              <w:jc w:val="center"/>
              <w:rPr>
                <w:rFonts w:ascii="Verdana" w:eastAsia="Times New Roman" w:hAnsi="Verdana" w:cs="Arial"/>
                <w:b/>
                <w:bCs/>
                <w:i/>
                <w:iCs/>
                <w:color w:val="365F91" w:themeColor="accent1" w:themeShade="BF"/>
                <w:sz w:val="18"/>
                <w:szCs w:val="18"/>
                <w:lang w:eastAsia="pl-PL"/>
              </w:rPr>
            </w:pPr>
            <w:r w:rsidRPr="001D727C">
              <w:rPr>
                <w:rFonts w:ascii="Verdana" w:eastAsia="Times New Roman" w:hAnsi="Verdana" w:cs="Arial"/>
                <w:b/>
                <w:bCs/>
                <w:i/>
                <w:iCs/>
                <w:color w:val="365F91" w:themeColor="accent1" w:themeShade="BF"/>
                <w:sz w:val="18"/>
                <w:szCs w:val="18"/>
                <w:lang w:eastAsia="pl-PL"/>
              </w:rPr>
              <w:t>Suma</w:t>
            </w:r>
          </w:p>
        </w:tc>
        <w:tc>
          <w:tcPr>
            <w:tcW w:w="2848" w:type="pct"/>
            <w:tcBorders>
              <w:top w:val="nil"/>
              <w:left w:val="nil"/>
              <w:bottom w:val="single" w:sz="4" w:space="0" w:color="auto"/>
              <w:right w:val="single" w:sz="4" w:space="0" w:color="auto"/>
            </w:tcBorders>
            <w:shd w:val="clear" w:color="auto" w:fill="D9D9D9" w:themeFill="background1" w:themeFillShade="D9"/>
            <w:noWrap/>
            <w:vAlign w:val="center"/>
            <w:hideMark/>
          </w:tcPr>
          <w:p w14:paraId="253B5396" w14:textId="77777777" w:rsidR="001D727C" w:rsidRPr="001D727C" w:rsidRDefault="001D727C" w:rsidP="00FC7104">
            <w:pPr>
              <w:spacing w:after="0" w:line="240" w:lineRule="auto"/>
              <w:jc w:val="center"/>
              <w:rPr>
                <w:rFonts w:ascii="Verdana" w:eastAsia="Times New Roman" w:hAnsi="Verdana" w:cs="Arial"/>
                <w:b/>
                <w:bCs/>
                <w:i/>
                <w:iCs/>
                <w:color w:val="365F91" w:themeColor="accent1" w:themeShade="BF"/>
                <w:sz w:val="18"/>
                <w:szCs w:val="18"/>
                <w:lang w:eastAsia="pl-PL"/>
              </w:rPr>
            </w:pPr>
            <w:r w:rsidRPr="001D727C">
              <w:rPr>
                <w:rFonts w:ascii="Verdana" w:eastAsia="Times New Roman" w:hAnsi="Verdana" w:cs="Arial"/>
                <w:b/>
                <w:bCs/>
                <w:i/>
                <w:iCs/>
                <w:color w:val="365F91" w:themeColor="accent1" w:themeShade="BF"/>
                <w:sz w:val="18"/>
                <w:szCs w:val="18"/>
                <w:lang w:eastAsia="pl-PL"/>
              </w:rPr>
              <w:t>180,0</w:t>
            </w:r>
          </w:p>
        </w:tc>
      </w:tr>
      <w:tr w:rsidR="001D727C" w:rsidRPr="001D727C" w14:paraId="4EA379D9" w14:textId="77777777" w:rsidTr="001D727C">
        <w:trPr>
          <w:trHeight w:val="300"/>
        </w:trPr>
        <w:tc>
          <w:tcPr>
            <w:tcW w:w="1076" w:type="pct"/>
            <w:tcBorders>
              <w:top w:val="nil"/>
              <w:left w:val="single" w:sz="4" w:space="0" w:color="auto"/>
              <w:bottom w:val="single" w:sz="4" w:space="0" w:color="auto"/>
              <w:right w:val="single" w:sz="4" w:space="0" w:color="auto"/>
            </w:tcBorders>
            <w:vAlign w:val="center"/>
            <w:hideMark/>
          </w:tcPr>
          <w:p w14:paraId="25995339" w14:textId="77777777" w:rsidR="001D727C" w:rsidRPr="001D727C" w:rsidRDefault="001D727C" w:rsidP="00FC7104">
            <w:pPr>
              <w:spacing w:after="0" w:line="240" w:lineRule="auto"/>
              <w:jc w:val="center"/>
              <w:rPr>
                <w:rFonts w:ascii="Verdana" w:eastAsia="Times New Roman" w:hAnsi="Verdana" w:cs="Arial"/>
                <w:i/>
                <w:iCs/>
                <w:color w:val="365F91" w:themeColor="accent1" w:themeShade="BF"/>
                <w:sz w:val="18"/>
                <w:szCs w:val="18"/>
                <w:lang w:eastAsia="pl-PL"/>
              </w:rPr>
            </w:pPr>
            <w:r w:rsidRPr="001D727C">
              <w:rPr>
                <w:rFonts w:ascii="Verdana" w:eastAsia="Times New Roman" w:hAnsi="Verdana" w:cs="Arial"/>
                <w:i/>
                <w:iCs/>
                <w:color w:val="365F91" w:themeColor="accent1" w:themeShade="BF"/>
                <w:sz w:val="18"/>
                <w:szCs w:val="18"/>
                <w:lang w:eastAsia="pl-PL"/>
              </w:rPr>
              <w:t>ZB-3.6</w:t>
            </w:r>
          </w:p>
        </w:tc>
        <w:tc>
          <w:tcPr>
            <w:tcW w:w="1076" w:type="pct"/>
            <w:tcBorders>
              <w:top w:val="nil"/>
              <w:left w:val="nil"/>
              <w:bottom w:val="single" w:sz="4" w:space="0" w:color="auto"/>
              <w:right w:val="single" w:sz="4" w:space="0" w:color="auto"/>
            </w:tcBorders>
            <w:vAlign w:val="center"/>
            <w:hideMark/>
          </w:tcPr>
          <w:p w14:paraId="061A7B11" w14:textId="77777777" w:rsidR="001D727C" w:rsidRPr="001D727C" w:rsidRDefault="001D727C" w:rsidP="00FC7104">
            <w:pPr>
              <w:spacing w:after="0" w:line="240" w:lineRule="auto"/>
              <w:jc w:val="center"/>
              <w:rPr>
                <w:rFonts w:ascii="Verdana" w:eastAsia="Times New Roman" w:hAnsi="Verdana" w:cs="Arial"/>
                <w:i/>
                <w:iCs/>
                <w:color w:val="365F91" w:themeColor="accent1" w:themeShade="BF"/>
                <w:sz w:val="18"/>
                <w:szCs w:val="18"/>
                <w:lang w:eastAsia="pl-PL"/>
              </w:rPr>
            </w:pPr>
            <w:r w:rsidRPr="001D727C">
              <w:rPr>
                <w:rFonts w:ascii="Verdana" w:eastAsia="Times New Roman" w:hAnsi="Verdana" w:cs="Arial"/>
                <w:i/>
                <w:iCs/>
                <w:color w:val="365F91" w:themeColor="accent1" w:themeShade="BF"/>
                <w:sz w:val="18"/>
                <w:szCs w:val="18"/>
                <w:lang w:eastAsia="pl-PL"/>
              </w:rPr>
              <w:t>CBN4</w:t>
            </w:r>
          </w:p>
        </w:tc>
        <w:tc>
          <w:tcPr>
            <w:tcW w:w="2848" w:type="pct"/>
            <w:tcBorders>
              <w:top w:val="nil"/>
              <w:left w:val="nil"/>
              <w:bottom w:val="single" w:sz="4" w:space="0" w:color="auto"/>
              <w:right w:val="single" w:sz="4" w:space="0" w:color="auto"/>
            </w:tcBorders>
            <w:noWrap/>
            <w:vAlign w:val="center"/>
            <w:hideMark/>
          </w:tcPr>
          <w:p w14:paraId="40EFE7FC" w14:textId="77777777" w:rsidR="001D727C" w:rsidRPr="001D727C" w:rsidRDefault="001D727C" w:rsidP="00FC7104">
            <w:pPr>
              <w:spacing w:after="0" w:line="240" w:lineRule="auto"/>
              <w:jc w:val="center"/>
              <w:rPr>
                <w:rFonts w:ascii="Verdana" w:eastAsia="Times New Roman" w:hAnsi="Verdana" w:cs="Arial"/>
                <w:i/>
                <w:iCs/>
                <w:color w:val="365F91" w:themeColor="accent1" w:themeShade="BF"/>
                <w:sz w:val="18"/>
                <w:szCs w:val="18"/>
                <w:lang w:eastAsia="pl-PL"/>
              </w:rPr>
            </w:pPr>
            <w:r w:rsidRPr="001D727C">
              <w:rPr>
                <w:rFonts w:ascii="Verdana" w:eastAsia="Times New Roman" w:hAnsi="Verdana" w:cs="Arial"/>
                <w:i/>
                <w:iCs/>
                <w:color w:val="365F91" w:themeColor="accent1" w:themeShade="BF"/>
                <w:sz w:val="18"/>
                <w:szCs w:val="18"/>
                <w:lang w:eastAsia="pl-PL"/>
              </w:rPr>
              <w:t>140,0</w:t>
            </w:r>
          </w:p>
        </w:tc>
      </w:tr>
      <w:tr w:rsidR="001D727C" w:rsidRPr="001D727C" w14:paraId="2FB07646" w14:textId="77777777" w:rsidTr="003A238F">
        <w:trPr>
          <w:trHeight w:val="300"/>
        </w:trPr>
        <w:tc>
          <w:tcPr>
            <w:tcW w:w="2152" w:type="pct"/>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08668B9" w14:textId="77777777" w:rsidR="001D727C" w:rsidRPr="001D727C" w:rsidRDefault="001D727C" w:rsidP="00FC7104">
            <w:pPr>
              <w:spacing w:after="0" w:line="240" w:lineRule="auto"/>
              <w:jc w:val="center"/>
              <w:rPr>
                <w:rFonts w:ascii="Verdana" w:eastAsia="Times New Roman" w:hAnsi="Verdana" w:cs="Arial"/>
                <w:b/>
                <w:bCs/>
                <w:i/>
                <w:iCs/>
                <w:color w:val="365F91" w:themeColor="accent1" w:themeShade="BF"/>
                <w:sz w:val="18"/>
                <w:szCs w:val="18"/>
                <w:lang w:eastAsia="pl-PL"/>
              </w:rPr>
            </w:pPr>
            <w:r w:rsidRPr="001D727C">
              <w:rPr>
                <w:rFonts w:ascii="Verdana" w:eastAsia="Times New Roman" w:hAnsi="Verdana" w:cs="Arial"/>
                <w:b/>
                <w:bCs/>
                <w:i/>
                <w:iCs/>
                <w:color w:val="365F91" w:themeColor="accent1" w:themeShade="BF"/>
                <w:sz w:val="18"/>
                <w:szCs w:val="18"/>
                <w:lang w:eastAsia="pl-PL"/>
              </w:rPr>
              <w:t>Suma</w:t>
            </w:r>
          </w:p>
        </w:tc>
        <w:tc>
          <w:tcPr>
            <w:tcW w:w="2848" w:type="pct"/>
            <w:tcBorders>
              <w:top w:val="nil"/>
              <w:left w:val="nil"/>
              <w:bottom w:val="single" w:sz="4" w:space="0" w:color="auto"/>
              <w:right w:val="single" w:sz="4" w:space="0" w:color="auto"/>
            </w:tcBorders>
            <w:shd w:val="clear" w:color="auto" w:fill="D9D9D9" w:themeFill="background1" w:themeFillShade="D9"/>
            <w:noWrap/>
            <w:vAlign w:val="center"/>
            <w:hideMark/>
          </w:tcPr>
          <w:p w14:paraId="6F6C7AD0" w14:textId="77777777" w:rsidR="001D727C" w:rsidRPr="001D727C" w:rsidRDefault="001D727C" w:rsidP="00FC7104">
            <w:pPr>
              <w:spacing w:after="0" w:line="240" w:lineRule="auto"/>
              <w:jc w:val="center"/>
              <w:rPr>
                <w:rFonts w:ascii="Verdana" w:eastAsia="Times New Roman" w:hAnsi="Verdana" w:cs="Arial"/>
                <w:b/>
                <w:bCs/>
                <w:i/>
                <w:iCs/>
                <w:color w:val="365F91" w:themeColor="accent1" w:themeShade="BF"/>
                <w:sz w:val="18"/>
                <w:szCs w:val="18"/>
                <w:lang w:eastAsia="pl-PL"/>
              </w:rPr>
            </w:pPr>
            <w:r w:rsidRPr="001D727C">
              <w:rPr>
                <w:rFonts w:ascii="Verdana" w:eastAsia="Times New Roman" w:hAnsi="Verdana" w:cs="Arial"/>
                <w:b/>
                <w:bCs/>
                <w:i/>
                <w:iCs/>
                <w:color w:val="365F91" w:themeColor="accent1" w:themeShade="BF"/>
                <w:sz w:val="18"/>
                <w:szCs w:val="18"/>
                <w:lang w:eastAsia="pl-PL"/>
              </w:rPr>
              <w:t>140,0</w:t>
            </w:r>
          </w:p>
        </w:tc>
      </w:tr>
      <w:tr w:rsidR="001D727C" w:rsidRPr="001D727C" w14:paraId="78FD0703" w14:textId="77777777" w:rsidTr="001D727C">
        <w:trPr>
          <w:trHeight w:val="300"/>
        </w:trPr>
        <w:tc>
          <w:tcPr>
            <w:tcW w:w="1076" w:type="pct"/>
            <w:tcBorders>
              <w:top w:val="nil"/>
              <w:left w:val="single" w:sz="4" w:space="0" w:color="auto"/>
              <w:bottom w:val="single" w:sz="4" w:space="0" w:color="auto"/>
              <w:right w:val="single" w:sz="4" w:space="0" w:color="auto"/>
            </w:tcBorders>
            <w:vAlign w:val="center"/>
            <w:hideMark/>
          </w:tcPr>
          <w:p w14:paraId="1FB626E3" w14:textId="77777777" w:rsidR="001D727C" w:rsidRPr="001D727C" w:rsidRDefault="001D727C" w:rsidP="00FC7104">
            <w:pPr>
              <w:spacing w:after="0" w:line="240" w:lineRule="auto"/>
              <w:jc w:val="center"/>
              <w:rPr>
                <w:rFonts w:ascii="Verdana" w:eastAsia="Times New Roman" w:hAnsi="Verdana" w:cs="Arial"/>
                <w:i/>
                <w:iCs/>
                <w:color w:val="365F91" w:themeColor="accent1" w:themeShade="BF"/>
                <w:sz w:val="18"/>
                <w:szCs w:val="18"/>
                <w:lang w:eastAsia="pl-PL"/>
              </w:rPr>
            </w:pPr>
            <w:r w:rsidRPr="001D727C">
              <w:rPr>
                <w:rFonts w:ascii="Verdana" w:eastAsia="Times New Roman" w:hAnsi="Verdana" w:cs="Arial"/>
                <w:i/>
                <w:iCs/>
                <w:color w:val="365F91" w:themeColor="accent1" w:themeShade="BF"/>
                <w:sz w:val="18"/>
                <w:szCs w:val="18"/>
                <w:lang w:eastAsia="pl-PL"/>
              </w:rPr>
              <w:t>ZB-3.7.1</w:t>
            </w:r>
          </w:p>
        </w:tc>
        <w:tc>
          <w:tcPr>
            <w:tcW w:w="1076" w:type="pct"/>
            <w:vMerge w:val="restart"/>
            <w:tcBorders>
              <w:top w:val="nil"/>
              <w:left w:val="single" w:sz="4" w:space="0" w:color="auto"/>
              <w:bottom w:val="single" w:sz="4" w:space="0" w:color="auto"/>
              <w:right w:val="single" w:sz="4" w:space="0" w:color="auto"/>
            </w:tcBorders>
            <w:vAlign w:val="center"/>
            <w:hideMark/>
          </w:tcPr>
          <w:p w14:paraId="29FE8292" w14:textId="77777777" w:rsidR="001D727C" w:rsidRPr="001D727C" w:rsidRDefault="001D727C" w:rsidP="00FC7104">
            <w:pPr>
              <w:spacing w:after="0" w:line="240" w:lineRule="auto"/>
              <w:jc w:val="center"/>
              <w:rPr>
                <w:rFonts w:ascii="Verdana" w:eastAsia="Times New Roman" w:hAnsi="Verdana" w:cs="Arial"/>
                <w:i/>
                <w:iCs/>
                <w:color w:val="365F91" w:themeColor="accent1" w:themeShade="BF"/>
                <w:sz w:val="18"/>
                <w:szCs w:val="18"/>
                <w:lang w:eastAsia="pl-PL"/>
              </w:rPr>
            </w:pPr>
            <w:r w:rsidRPr="001D727C">
              <w:rPr>
                <w:rFonts w:ascii="Verdana" w:eastAsia="Times New Roman" w:hAnsi="Verdana" w:cs="Arial"/>
                <w:i/>
                <w:iCs/>
                <w:color w:val="365F91" w:themeColor="accent1" w:themeShade="BF"/>
                <w:sz w:val="18"/>
                <w:szCs w:val="18"/>
                <w:lang w:eastAsia="pl-PL"/>
              </w:rPr>
              <w:t>CBN6</w:t>
            </w:r>
          </w:p>
        </w:tc>
        <w:tc>
          <w:tcPr>
            <w:tcW w:w="2848" w:type="pct"/>
            <w:tcBorders>
              <w:top w:val="nil"/>
              <w:left w:val="nil"/>
              <w:bottom w:val="single" w:sz="4" w:space="0" w:color="auto"/>
              <w:right w:val="single" w:sz="4" w:space="0" w:color="auto"/>
            </w:tcBorders>
            <w:noWrap/>
            <w:vAlign w:val="center"/>
            <w:hideMark/>
          </w:tcPr>
          <w:p w14:paraId="23E3E60B" w14:textId="77777777" w:rsidR="001D727C" w:rsidRPr="001D727C" w:rsidRDefault="001D727C" w:rsidP="00FC7104">
            <w:pPr>
              <w:spacing w:after="0" w:line="240" w:lineRule="auto"/>
              <w:jc w:val="center"/>
              <w:rPr>
                <w:rFonts w:ascii="Verdana" w:eastAsia="Times New Roman" w:hAnsi="Verdana" w:cs="Arial"/>
                <w:i/>
                <w:iCs/>
                <w:color w:val="365F91" w:themeColor="accent1" w:themeShade="BF"/>
                <w:sz w:val="18"/>
                <w:szCs w:val="18"/>
                <w:lang w:eastAsia="pl-PL"/>
              </w:rPr>
            </w:pPr>
            <w:r w:rsidRPr="001D727C">
              <w:rPr>
                <w:rFonts w:ascii="Verdana" w:eastAsia="Times New Roman" w:hAnsi="Verdana" w:cs="Arial"/>
                <w:i/>
                <w:iCs/>
                <w:color w:val="365F91" w:themeColor="accent1" w:themeShade="BF"/>
                <w:sz w:val="18"/>
                <w:szCs w:val="18"/>
                <w:lang w:eastAsia="pl-PL"/>
              </w:rPr>
              <w:t>20,0</w:t>
            </w:r>
          </w:p>
        </w:tc>
      </w:tr>
      <w:tr w:rsidR="001D727C" w:rsidRPr="001D727C" w14:paraId="00578FE0" w14:textId="77777777" w:rsidTr="001D727C">
        <w:trPr>
          <w:trHeight w:val="300"/>
        </w:trPr>
        <w:tc>
          <w:tcPr>
            <w:tcW w:w="1076" w:type="pct"/>
            <w:tcBorders>
              <w:top w:val="nil"/>
              <w:left w:val="single" w:sz="4" w:space="0" w:color="auto"/>
              <w:bottom w:val="single" w:sz="4" w:space="0" w:color="auto"/>
              <w:right w:val="single" w:sz="4" w:space="0" w:color="auto"/>
            </w:tcBorders>
            <w:vAlign w:val="center"/>
            <w:hideMark/>
          </w:tcPr>
          <w:p w14:paraId="1E03082F" w14:textId="77777777" w:rsidR="001D727C" w:rsidRPr="001D727C" w:rsidRDefault="001D727C" w:rsidP="00FC7104">
            <w:pPr>
              <w:spacing w:after="0" w:line="240" w:lineRule="auto"/>
              <w:jc w:val="center"/>
              <w:rPr>
                <w:rFonts w:ascii="Verdana" w:eastAsia="Times New Roman" w:hAnsi="Verdana" w:cs="Arial"/>
                <w:i/>
                <w:iCs/>
                <w:color w:val="365F91" w:themeColor="accent1" w:themeShade="BF"/>
                <w:sz w:val="18"/>
                <w:szCs w:val="18"/>
                <w:lang w:eastAsia="pl-PL"/>
              </w:rPr>
            </w:pPr>
            <w:r w:rsidRPr="001D727C">
              <w:rPr>
                <w:rFonts w:ascii="Verdana" w:eastAsia="Times New Roman" w:hAnsi="Verdana" w:cs="Arial"/>
                <w:i/>
                <w:iCs/>
                <w:color w:val="365F91" w:themeColor="accent1" w:themeShade="BF"/>
                <w:sz w:val="18"/>
                <w:szCs w:val="18"/>
                <w:lang w:eastAsia="pl-PL"/>
              </w:rPr>
              <w:t>skarpy</w:t>
            </w:r>
          </w:p>
        </w:tc>
        <w:tc>
          <w:tcPr>
            <w:tcW w:w="1076" w:type="pct"/>
            <w:vMerge/>
            <w:tcBorders>
              <w:top w:val="nil"/>
              <w:left w:val="single" w:sz="4" w:space="0" w:color="auto"/>
              <w:bottom w:val="single" w:sz="4" w:space="0" w:color="auto"/>
              <w:right w:val="single" w:sz="4" w:space="0" w:color="auto"/>
            </w:tcBorders>
            <w:vAlign w:val="center"/>
            <w:hideMark/>
          </w:tcPr>
          <w:p w14:paraId="755DC3EB" w14:textId="77777777" w:rsidR="001D727C" w:rsidRPr="001D727C" w:rsidRDefault="001D727C" w:rsidP="00FC7104">
            <w:pPr>
              <w:spacing w:after="0" w:line="240" w:lineRule="auto"/>
              <w:rPr>
                <w:rFonts w:ascii="Verdana" w:eastAsia="Times New Roman" w:hAnsi="Verdana" w:cs="Arial"/>
                <w:i/>
                <w:iCs/>
                <w:color w:val="365F91" w:themeColor="accent1" w:themeShade="BF"/>
                <w:sz w:val="18"/>
                <w:szCs w:val="18"/>
                <w:lang w:eastAsia="pl-PL"/>
              </w:rPr>
            </w:pPr>
          </w:p>
        </w:tc>
        <w:tc>
          <w:tcPr>
            <w:tcW w:w="2848" w:type="pct"/>
            <w:tcBorders>
              <w:top w:val="nil"/>
              <w:left w:val="nil"/>
              <w:bottom w:val="single" w:sz="4" w:space="0" w:color="auto"/>
              <w:right w:val="single" w:sz="4" w:space="0" w:color="auto"/>
            </w:tcBorders>
            <w:noWrap/>
            <w:vAlign w:val="center"/>
            <w:hideMark/>
          </w:tcPr>
          <w:p w14:paraId="29320E33" w14:textId="77777777" w:rsidR="001D727C" w:rsidRPr="001D727C" w:rsidRDefault="001D727C" w:rsidP="00FC7104">
            <w:pPr>
              <w:spacing w:after="0" w:line="240" w:lineRule="auto"/>
              <w:jc w:val="center"/>
              <w:rPr>
                <w:rFonts w:ascii="Verdana" w:eastAsia="Times New Roman" w:hAnsi="Verdana" w:cs="Arial"/>
                <w:i/>
                <w:iCs/>
                <w:color w:val="365F91" w:themeColor="accent1" w:themeShade="BF"/>
                <w:sz w:val="18"/>
                <w:szCs w:val="18"/>
                <w:lang w:eastAsia="pl-PL"/>
              </w:rPr>
            </w:pPr>
            <w:r w:rsidRPr="001D727C">
              <w:rPr>
                <w:rFonts w:ascii="Verdana" w:eastAsia="Times New Roman" w:hAnsi="Verdana" w:cs="Arial"/>
                <w:i/>
                <w:iCs/>
                <w:color w:val="365F91" w:themeColor="accent1" w:themeShade="BF"/>
                <w:sz w:val="18"/>
                <w:szCs w:val="18"/>
                <w:lang w:eastAsia="pl-PL"/>
              </w:rPr>
              <w:t>57,4</w:t>
            </w:r>
          </w:p>
        </w:tc>
      </w:tr>
      <w:tr w:rsidR="001D727C" w:rsidRPr="001D727C" w14:paraId="23BBAE79" w14:textId="77777777" w:rsidTr="001D727C">
        <w:trPr>
          <w:trHeight w:val="300"/>
        </w:trPr>
        <w:tc>
          <w:tcPr>
            <w:tcW w:w="1076" w:type="pct"/>
            <w:tcBorders>
              <w:top w:val="nil"/>
              <w:left w:val="single" w:sz="4" w:space="0" w:color="auto"/>
              <w:bottom w:val="single" w:sz="4" w:space="0" w:color="auto"/>
              <w:right w:val="single" w:sz="4" w:space="0" w:color="auto"/>
            </w:tcBorders>
            <w:vAlign w:val="center"/>
            <w:hideMark/>
          </w:tcPr>
          <w:p w14:paraId="3A373395" w14:textId="77777777" w:rsidR="001D727C" w:rsidRPr="001D727C" w:rsidRDefault="001D727C" w:rsidP="00FC7104">
            <w:pPr>
              <w:spacing w:after="0" w:line="240" w:lineRule="auto"/>
              <w:jc w:val="center"/>
              <w:rPr>
                <w:rFonts w:ascii="Verdana" w:eastAsia="Times New Roman" w:hAnsi="Verdana" w:cs="Arial"/>
                <w:i/>
                <w:iCs/>
                <w:color w:val="365F91" w:themeColor="accent1" w:themeShade="BF"/>
                <w:sz w:val="18"/>
                <w:szCs w:val="18"/>
                <w:lang w:eastAsia="pl-PL"/>
              </w:rPr>
            </w:pPr>
            <w:r w:rsidRPr="001D727C">
              <w:rPr>
                <w:rFonts w:ascii="Verdana" w:eastAsia="Times New Roman" w:hAnsi="Verdana" w:cs="Arial"/>
                <w:i/>
                <w:iCs/>
                <w:color w:val="365F91" w:themeColor="accent1" w:themeShade="BF"/>
                <w:sz w:val="18"/>
                <w:szCs w:val="18"/>
                <w:lang w:eastAsia="pl-PL"/>
              </w:rPr>
              <w:t>ZB-3.7.2</w:t>
            </w:r>
          </w:p>
        </w:tc>
        <w:tc>
          <w:tcPr>
            <w:tcW w:w="1076" w:type="pct"/>
            <w:vMerge/>
            <w:tcBorders>
              <w:top w:val="nil"/>
              <w:left w:val="single" w:sz="4" w:space="0" w:color="auto"/>
              <w:bottom w:val="single" w:sz="4" w:space="0" w:color="auto"/>
              <w:right w:val="single" w:sz="4" w:space="0" w:color="auto"/>
            </w:tcBorders>
            <w:vAlign w:val="center"/>
            <w:hideMark/>
          </w:tcPr>
          <w:p w14:paraId="72C29F3D" w14:textId="77777777" w:rsidR="001D727C" w:rsidRPr="001D727C" w:rsidRDefault="001D727C" w:rsidP="00FC7104">
            <w:pPr>
              <w:spacing w:after="0" w:line="240" w:lineRule="auto"/>
              <w:rPr>
                <w:rFonts w:ascii="Verdana" w:eastAsia="Times New Roman" w:hAnsi="Verdana" w:cs="Arial"/>
                <w:i/>
                <w:iCs/>
                <w:color w:val="365F91" w:themeColor="accent1" w:themeShade="BF"/>
                <w:sz w:val="18"/>
                <w:szCs w:val="18"/>
                <w:lang w:eastAsia="pl-PL"/>
              </w:rPr>
            </w:pPr>
          </w:p>
        </w:tc>
        <w:tc>
          <w:tcPr>
            <w:tcW w:w="2848" w:type="pct"/>
            <w:tcBorders>
              <w:top w:val="nil"/>
              <w:left w:val="nil"/>
              <w:bottom w:val="single" w:sz="4" w:space="0" w:color="auto"/>
              <w:right w:val="single" w:sz="4" w:space="0" w:color="auto"/>
            </w:tcBorders>
            <w:noWrap/>
            <w:vAlign w:val="center"/>
            <w:hideMark/>
          </w:tcPr>
          <w:p w14:paraId="2F63D3A8" w14:textId="77777777" w:rsidR="001D727C" w:rsidRPr="001D727C" w:rsidRDefault="001D727C" w:rsidP="00FC7104">
            <w:pPr>
              <w:spacing w:after="0" w:line="240" w:lineRule="auto"/>
              <w:jc w:val="center"/>
              <w:rPr>
                <w:rFonts w:ascii="Verdana" w:eastAsia="Times New Roman" w:hAnsi="Verdana" w:cs="Arial"/>
                <w:i/>
                <w:iCs/>
                <w:color w:val="365F91" w:themeColor="accent1" w:themeShade="BF"/>
                <w:sz w:val="18"/>
                <w:szCs w:val="18"/>
                <w:lang w:eastAsia="pl-PL"/>
              </w:rPr>
            </w:pPr>
            <w:r w:rsidRPr="001D727C">
              <w:rPr>
                <w:rFonts w:ascii="Verdana" w:eastAsia="Times New Roman" w:hAnsi="Verdana" w:cs="Arial"/>
                <w:i/>
                <w:iCs/>
                <w:color w:val="365F91" w:themeColor="accent1" w:themeShade="BF"/>
                <w:sz w:val="18"/>
                <w:szCs w:val="18"/>
                <w:lang w:eastAsia="pl-PL"/>
              </w:rPr>
              <w:t>13,0</w:t>
            </w:r>
          </w:p>
        </w:tc>
      </w:tr>
      <w:tr w:rsidR="001D727C" w:rsidRPr="001D727C" w14:paraId="17EB95A8" w14:textId="77777777" w:rsidTr="001D727C">
        <w:trPr>
          <w:trHeight w:val="300"/>
        </w:trPr>
        <w:tc>
          <w:tcPr>
            <w:tcW w:w="1076" w:type="pct"/>
            <w:tcBorders>
              <w:top w:val="nil"/>
              <w:left w:val="single" w:sz="4" w:space="0" w:color="auto"/>
              <w:bottom w:val="single" w:sz="4" w:space="0" w:color="auto"/>
              <w:right w:val="single" w:sz="4" w:space="0" w:color="auto"/>
            </w:tcBorders>
            <w:vAlign w:val="center"/>
            <w:hideMark/>
          </w:tcPr>
          <w:p w14:paraId="722114A5" w14:textId="77777777" w:rsidR="001D727C" w:rsidRPr="001D727C" w:rsidRDefault="001D727C" w:rsidP="00FC7104">
            <w:pPr>
              <w:spacing w:after="0" w:line="240" w:lineRule="auto"/>
              <w:jc w:val="center"/>
              <w:rPr>
                <w:rFonts w:ascii="Verdana" w:eastAsia="Times New Roman" w:hAnsi="Verdana" w:cs="Arial"/>
                <w:i/>
                <w:iCs/>
                <w:color w:val="365F91" w:themeColor="accent1" w:themeShade="BF"/>
                <w:sz w:val="18"/>
                <w:szCs w:val="18"/>
                <w:lang w:eastAsia="pl-PL"/>
              </w:rPr>
            </w:pPr>
            <w:r w:rsidRPr="001D727C">
              <w:rPr>
                <w:rFonts w:ascii="Verdana" w:eastAsia="Times New Roman" w:hAnsi="Verdana" w:cs="Arial"/>
                <w:i/>
                <w:iCs/>
                <w:color w:val="365F91" w:themeColor="accent1" w:themeShade="BF"/>
                <w:sz w:val="18"/>
                <w:szCs w:val="18"/>
                <w:lang w:eastAsia="pl-PL"/>
              </w:rPr>
              <w:t>skarpy</w:t>
            </w:r>
          </w:p>
        </w:tc>
        <w:tc>
          <w:tcPr>
            <w:tcW w:w="1076" w:type="pct"/>
            <w:vMerge/>
            <w:tcBorders>
              <w:top w:val="nil"/>
              <w:left w:val="single" w:sz="4" w:space="0" w:color="auto"/>
              <w:bottom w:val="single" w:sz="4" w:space="0" w:color="auto"/>
              <w:right w:val="single" w:sz="4" w:space="0" w:color="auto"/>
            </w:tcBorders>
            <w:vAlign w:val="center"/>
            <w:hideMark/>
          </w:tcPr>
          <w:p w14:paraId="7A220316" w14:textId="77777777" w:rsidR="001D727C" w:rsidRPr="001D727C" w:rsidRDefault="001D727C" w:rsidP="00FC7104">
            <w:pPr>
              <w:spacing w:after="0" w:line="240" w:lineRule="auto"/>
              <w:rPr>
                <w:rFonts w:ascii="Verdana" w:eastAsia="Times New Roman" w:hAnsi="Verdana" w:cs="Arial"/>
                <w:i/>
                <w:iCs/>
                <w:color w:val="365F91" w:themeColor="accent1" w:themeShade="BF"/>
                <w:sz w:val="18"/>
                <w:szCs w:val="18"/>
                <w:lang w:eastAsia="pl-PL"/>
              </w:rPr>
            </w:pPr>
          </w:p>
        </w:tc>
        <w:tc>
          <w:tcPr>
            <w:tcW w:w="2848" w:type="pct"/>
            <w:tcBorders>
              <w:top w:val="nil"/>
              <w:left w:val="nil"/>
              <w:bottom w:val="single" w:sz="4" w:space="0" w:color="auto"/>
              <w:right w:val="single" w:sz="4" w:space="0" w:color="auto"/>
            </w:tcBorders>
            <w:noWrap/>
            <w:vAlign w:val="center"/>
            <w:hideMark/>
          </w:tcPr>
          <w:p w14:paraId="05DD5AA8" w14:textId="77777777" w:rsidR="001D727C" w:rsidRPr="001D727C" w:rsidRDefault="001D727C" w:rsidP="00FC7104">
            <w:pPr>
              <w:spacing w:after="0" w:line="240" w:lineRule="auto"/>
              <w:jc w:val="center"/>
              <w:rPr>
                <w:rFonts w:ascii="Verdana" w:eastAsia="Times New Roman" w:hAnsi="Verdana" w:cs="Arial"/>
                <w:i/>
                <w:iCs/>
                <w:color w:val="365F91" w:themeColor="accent1" w:themeShade="BF"/>
                <w:sz w:val="18"/>
                <w:szCs w:val="18"/>
                <w:lang w:eastAsia="pl-PL"/>
              </w:rPr>
            </w:pPr>
            <w:r w:rsidRPr="001D727C">
              <w:rPr>
                <w:rFonts w:ascii="Verdana" w:eastAsia="Times New Roman" w:hAnsi="Verdana" w:cs="Arial"/>
                <w:i/>
                <w:iCs/>
                <w:color w:val="365F91" w:themeColor="accent1" w:themeShade="BF"/>
                <w:sz w:val="18"/>
                <w:szCs w:val="18"/>
                <w:lang w:eastAsia="pl-PL"/>
              </w:rPr>
              <w:t>9,2</w:t>
            </w:r>
          </w:p>
        </w:tc>
      </w:tr>
      <w:tr w:rsidR="001D727C" w:rsidRPr="001D727C" w14:paraId="3BE7D0A8" w14:textId="77777777" w:rsidTr="003A238F">
        <w:trPr>
          <w:trHeight w:val="300"/>
        </w:trPr>
        <w:tc>
          <w:tcPr>
            <w:tcW w:w="2152" w:type="pct"/>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43D91178" w14:textId="77777777" w:rsidR="001D727C" w:rsidRPr="001D727C" w:rsidRDefault="001D727C" w:rsidP="00FC7104">
            <w:pPr>
              <w:spacing w:after="0" w:line="240" w:lineRule="auto"/>
              <w:jc w:val="center"/>
              <w:rPr>
                <w:rFonts w:ascii="Verdana" w:eastAsia="Times New Roman" w:hAnsi="Verdana" w:cs="Arial"/>
                <w:b/>
                <w:bCs/>
                <w:i/>
                <w:iCs/>
                <w:color w:val="365F91" w:themeColor="accent1" w:themeShade="BF"/>
                <w:sz w:val="18"/>
                <w:szCs w:val="18"/>
                <w:lang w:eastAsia="pl-PL"/>
              </w:rPr>
            </w:pPr>
            <w:r w:rsidRPr="001D727C">
              <w:rPr>
                <w:rFonts w:ascii="Verdana" w:eastAsia="Times New Roman" w:hAnsi="Verdana" w:cs="Arial"/>
                <w:b/>
                <w:bCs/>
                <w:i/>
                <w:iCs/>
                <w:color w:val="365F91" w:themeColor="accent1" w:themeShade="BF"/>
                <w:sz w:val="18"/>
                <w:szCs w:val="18"/>
                <w:lang w:eastAsia="pl-PL"/>
              </w:rPr>
              <w:t>Suma</w:t>
            </w:r>
          </w:p>
        </w:tc>
        <w:tc>
          <w:tcPr>
            <w:tcW w:w="2848" w:type="pct"/>
            <w:tcBorders>
              <w:top w:val="nil"/>
              <w:left w:val="nil"/>
              <w:bottom w:val="single" w:sz="4" w:space="0" w:color="auto"/>
              <w:right w:val="single" w:sz="4" w:space="0" w:color="auto"/>
            </w:tcBorders>
            <w:shd w:val="clear" w:color="auto" w:fill="D9D9D9" w:themeFill="background1" w:themeFillShade="D9"/>
            <w:noWrap/>
            <w:vAlign w:val="center"/>
            <w:hideMark/>
          </w:tcPr>
          <w:p w14:paraId="797FEE59" w14:textId="77777777" w:rsidR="001D727C" w:rsidRPr="001D727C" w:rsidRDefault="001D727C" w:rsidP="00FC7104">
            <w:pPr>
              <w:spacing w:after="0" w:line="240" w:lineRule="auto"/>
              <w:jc w:val="center"/>
              <w:rPr>
                <w:rFonts w:ascii="Verdana" w:eastAsia="Times New Roman" w:hAnsi="Verdana" w:cs="Arial"/>
                <w:b/>
                <w:bCs/>
                <w:i/>
                <w:iCs/>
                <w:color w:val="365F91" w:themeColor="accent1" w:themeShade="BF"/>
                <w:sz w:val="18"/>
                <w:szCs w:val="18"/>
                <w:lang w:eastAsia="pl-PL"/>
              </w:rPr>
            </w:pPr>
            <w:r w:rsidRPr="001D727C">
              <w:rPr>
                <w:rFonts w:ascii="Verdana" w:eastAsia="Times New Roman" w:hAnsi="Verdana" w:cs="Arial"/>
                <w:b/>
                <w:bCs/>
                <w:i/>
                <w:iCs/>
                <w:color w:val="365F91" w:themeColor="accent1" w:themeShade="BF"/>
                <w:sz w:val="18"/>
                <w:szCs w:val="18"/>
                <w:lang w:eastAsia="pl-PL"/>
              </w:rPr>
              <w:t>99,6</w:t>
            </w:r>
          </w:p>
        </w:tc>
      </w:tr>
    </w:tbl>
    <w:p w14:paraId="7C01EF5B" w14:textId="77777777" w:rsidR="001D727C" w:rsidRPr="001D727C" w:rsidRDefault="001D727C" w:rsidP="001D727C">
      <w:pPr>
        <w:autoSpaceDE w:val="0"/>
        <w:autoSpaceDN w:val="0"/>
        <w:adjustRightInd w:val="0"/>
        <w:spacing w:before="120" w:after="120" w:line="276" w:lineRule="auto"/>
        <w:jc w:val="center"/>
        <w:rPr>
          <w:rFonts w:ascii="Verdana" w:hAnsi="Verdana" w:cstheme="minorHAnsi"/>
          <w:i/>
          <w:iCs/>
          <w:color w:val="365F91" w:themeColor="accent1" w:themeShade="BF"/>
          <w:sz w:val="20"/>
          <w:szCs w:val="20"/>
        </w:rPr>
      </w:pPr>
    </w:p>
    <w:p w14:paraId="7932C92A" w14:textId="5863F3ED" w:rsidR="001D727C" w:rsidRPr="001D727C" w:rsidRDefault="001D727C" w:rsidP="001D727C">
      <w:pPr>
        <w:autoSpaceDE w:val="0"/>
        <w:autoSpaceDN w:val="0"/>
        <w:adjustRightInd w:val="0"/>
        <w:spacing w:before="120" w:after="120" w:line="276" w:lineRule="auto"/>
        <w:jc w:val="center"/>
        <w:rPr>
          <w:rFonts w:ascii="Verdana" w:hAnsi="Verdana" w:cstheme="minorHAnsi"/>
          <w:i/>
          <w:iCs/>
          <w:color w:val="365F91" w:themeColor="accent1" w:themeShade="BF"/>
          <w:sz w:val="20"/>
          <w:szCs w:val="20"/>
        </w:rPr>
      </w:pPr>
      <w:r w:rsidRPr="001D727C">
        <w:rPr>
          <w:rFonts w:ascii="Verdana" w:hAnsi="Verdana" w:cstheme="minorHAnsi"/>
          <w:i/>
          <w:iCs/>
          <w:color w:val="365F91" w:themeColor="accent1" w:themeShade="BF"/>
          <w:sz w:val="20"/>
          <w:szCs w:val="20"/>
        </w:rPr>
        <w:t xml:space="preserve">Tab. </w:t>
      </w:r>
      <w:r w:rsidRPr="001D727C">
        <w:rPr>
          <w:rFonts w:ascii="Verdana" w:hAnsi="Verdana" w:cstheme="minorHAnsi"/>
          <w:i/>
          <w:iCs/>
          <w:color w:val="365F91" w:themeColor="accent1" w:themeShade="BF"/>
          <w:sz w:val="20"/>
          <w:szCs w:val="20"/>
        </w:rPr>
        <w:fldChar w:fldCharType="begin"/>
      </w:r>
      <w:r w:rsidRPr="001D727C">
        <w:rPr>
          <w:rFonts w:ascii="Verdana" w:hAnsi="Verdana" w:cstheme="minorHAnsi"/>
          <w:i/>
          <w:iCs/>
          <w:color w:val="365F91" w:themeColor="accent1" w:themeShade="BF"/>
          <w:sz w:val="20"/>
          <w:szCs w:val="20"/>
        </w:rPr>
        <w:instrText xml:space="preserve"> SEQ Tab. \* ARABIC </w:instrText>
      </w:r>
      <w:r w:rsidRPr="001D727C">
        <w:rPr>
          <w:rFonts w:ascii="Verdana" w:hAnsi="Verdana" w:cstheme="minorHAnsi"/>
          <w:i/>
          <w:iCs/>
          <w:color w:val="365F91" w:themeColor="accent1" w:themeShade="BF"/>
          <w:sz w:val="20"/>
          <w:szCs w:val="20"/>
        </w:rPr>
        <w:fldChar w:fldCharType="separate"/>
      </w:r>
      <w:r w:rsidR="00DF5477">
        <w:rPr>
          <w:rFonts w:ascii="Verdana" w:hAnsi="Verdana" w:cstheme="minorHAnsi"/>
          <w:i/>
          <w:iCs/>
          <w:noProof/>
          <w:color w:val="365F91" w:themeColor="accent1" w:themeShade="BF"/>
          <w:sz w:val="20"/>
          <w:szCs w:val="20"/>
        </w:rPr>
        <w:t>5</w:t>
      </w:r>
      <w:r w:rsidRPr="001D727C">
        <w:rPr>
          <w:rFonts w:ascii="Verdana" w:hAnsi="Verdana" w:cstheme="minorHAnsi"/>
          <w:i/>
          <w:iCs/>
          <w:color w:val="365F91" w:themeColor="accent1" w:themeShade="BF"/>
          <w:sz w:val="20"/>
          <w:szCs w:val="20"/>
        </w:rPr>
        <w:fldChar w:fldCharType="end"/>
      </w:r>
      <w:r w:rsidRPr="001D727C">
        <w:rPr>
          <w:rFonts w:ascii="Verdana" w:hAnsi="Verdana" w:cstheme="minorHAnsi"/>
          <w:i/>
          <w:iCs/>
          <w:color w:val="365F91" w:themeColor="accent1" w:themeShade="BF"/>
          <w:sz w:val="20"/>
          <w:szCs w:val="20"/>
        </w:rPr>
        <w:t xml:space="preserve"> Odbiorniki wód opadowych wraz z podaniem ilości wód – wariant W5</w:t>
      </w:r>
    </w:p>
    <w:tbl>
      <w:tblPr>
        <w:tblW w:w="5000" w:type="pct"/>
        <w:tblCellMar>
          <w:left w:w="70" w:type="dxa"/>
          <w:right w:w="70" w:type="dxa"/>
        </w:tblCellMar>
        <w:tblLook w:val="04A0" w:firstRow="1" w:lastRow="0" w:firstColumn="1" w:lastColumn="0" w:noHBand="0" w:noVBand="1"/>
      </w:tblPr>
      <w:tblGrid>
        <w:gridCol w:w="1950"/>
        <w:gridCol w:w="1950"/>
        <w:gridCol w:w="5162"/>
      </w:tblGrid>
      <w:tr w:rsidR="001D727C" w:rsidRPr="001D727C" w14:paraId="3B5A89D3" w14:textId="77777777" w:rsidTr="003A238F">
        <w:trPr>
          <w:trHeight w:val="960"/>
        </w:trPr>
        <w:tc>
          <w:tcPr>
            <w:tcW w:w="1076"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2C5C5136" w14:textId="77777777" w:rsidR="001D727C" w:rsidRPr="001D727C" w:rsidRDefault="001D727C" w:rsidP="00FC7104">
            <w:pPr>
              <w:spacing w:after="0" w:line="240" w:lineRule="auto"/>
              <w:jc w:val="center"/>
              <w:rPr>
                <w:rFonts w:ascii="Verdana" w:eastAsia="Times New Roman" w:hAnsi="Verdana" w:cs="Arial"/>
                <w:b/>
                <w:bCs/>
                <w:i/>
                <w:iCs/>
                <w:color w:val="365F91" w:themeColor="accent1" w:themeShade="BF"/>
                <w:sz w:val="18"/>
                <w:szCs w:val="18"/>
                <w:lang w:eastAsia="pl-PL"/>
              </w:rPr>
            </w:pPr>
            <w:r w:rsidRPr="001D727C">
              <w:rPr>
                <w:rFonts w:ascii="Verdana" w:eastAsia="Times New Roman" w:hAnsi="Verdana" w:cs="Arial"/>
                <w:b/>
                <w:bCs/>
                <w:i/>
                <w:iCs/>
                <w:color w:val="365F91" w:themeColor="accent1" w:themeShade="BF"/>
                <w:sz w:val="18"/>
                <w:szCs w:val="18"/>
                <w:lang w:eastAsia="pl-PL"/>
              </w:rPr>
              <w:t>Nazwa zbiornika</w:t>
            </w:r>
          </w:p>
        </w:tc>
        <w:tc>
          <w:tcPr>
            <w:tcW w:w="1076"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6CA44F51" w14:textId="77777777" w:rsidR="001D727C" w:rsidRPr="001D727C" w:rsidRDefault="001D727C" w:rsidP="00FC7104">
            <w:pPr>
              <w:spacing w:after="0" w:line="240" w:lineRule="auto"/>
              <w:jc w:val="center"/>
              <w:rPr>
                <w:rFonts w:ascii="Verdana" w:eastAsia="Times New Roman" w:hAnsi="Verdana" w:cs="Arial"/>
                <w:b/>
                <w:bCs/>
                <w:i/>
                <w:iCs/>
                <w:color w:val="365F91" w:themeColor="accent1" w:themeShade="BF"/>
                <w:sz w:val="18"/>
                <w:szCs w:val="18"/>
                <w:lang w:eastAsia="pl-PL"/>
              </w:rPr>
            </w:pPr>
            <w:r w:rsidRPr="001D727C">
              <w:rPr>
                <w:rFonts w:ascii="Verdana" w:eastAsia="Times New Roman" w:hAnsi="Verdana" w:cs="Arial"/>
                <w:b/>
                <w:bCs/>
                <w:i/>
                <w:iCs/>
                <w:color w:val="365F91" w:themeColor="accent1" w:themeShade="BF"/>
                <w:sz w:val="18"/>
                <w:szCs w:val="18"/>
                <w:lang w:eastAsia="pl-PL"/>
              </w:rPr>
              <w:t>Odbiornik</w:t>
            </w:r>
          </w:p>
        </w:tc>
        <w:tc>
          <w:tcPr>
            <w:tcW w:w="2848"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7683DA4C" w14:textId="77777777" w:rsidR="001D727C" w:rsidRPr="001D727C" w:rsidRDefault="001D727C" w:rsidP="00FC7104">
            <w:pPr>
              <w:spacing w:after="0" w:line="240" w:lineRule="auto"/>
              <w:jc w:val="center"/>
              <w:rPr>
                <w:rFonts w:ascii="Verdana" w:eastAsia="Times New Roman" w:hAnsi="Verdana" w:cs="Arial"/>
                <w:b/>
                <w:bCs/>
                <w:i/>
                <w:iCs/>
                <w:color w:val="365F91" w:themeColor="accent1" w:themeShade="BF"/>
                <w:sz w:val="18"/>
                <w:szCs w:val="18"/>
                <w:lang w:eastAsia="pl-PL"/>
              </w:rPr>
            </w:pPr>
            <w:r w:rsidRPr="001D727C">
              <w:rPr>
                <w:rFonts w:ascii="Verdana" w:eastAsia="Times New Roman" w:hAnsi="Verdana" w:cs="Arial"/>
                <w:b/>
                <w:bCs/>
                <w:i/>
                <w:iCs/>
                <w:color w:val="365F91" w:themeColor="accent1" w:themeShade="BF"/>
                <w:sz w:val="18"/>
                <w:szCs w:val="18"/>
                <w:lang w:eastAsia="pl-PL"/>
              </w:rPr>
              <w:t>Ilość wody opadowej odprowadzana do odbiornika z projektowanej zlewni</w:t>
            </w:r>
          </w:p>
        </w:tc>
      </w:tr>
      <w:tr w:rsidR="001D727C" w:rsidRPr="001D727C" w14:paraId="085502AD" w14:textId="77777777" w:rsidTr="003A238F">
        <w:trPr>
          <w:trHeight w:val="300"/>
        </w:trPr>
        <w:tc>
          <w:tcPr>
            <w:tcW w:w="1076" w:type="pct"/>
            <w:tcBorders>
              <w:top w:val="nil"/>
              <w:left w:val="single" w:sz="4" w:space="0" w:color="auto"/>
              <w:bottom w:val="single" w:sz="4" w:space="0" w:color="auto"/>
              <w:right w:val="single" w:sz="4" w:space="0" w:color="auto"/>
            </w:tcBorders>
            <w:shd w:val="clear" w:color="auto" w:fill="D9D9D9" w:themeFill="background1" w:themeFillShade="D9"/>
            <w:noWrap/>
            <w:vAlign w:val="center"/>
            <w:hideMark/>
          </w:tcPr>
          <w:p w14:paraId="1B663301" w14:textId="77777777" w:rsidR="001D727C" w:rsidRPr="001D727C" w:rsidRDefault="001D727C" w:rsidP="00FC7104">
            <w:pPr>
              <w:spacing w:after="0" w:line="240" w:lineRule="auto"/>
              <w:jc w:val="center"/>
              <w:rPr>
                <w:rFonts w:ascii="Verdana" w:eastAsia="Times New Roman" w:hAnsi="Verdana" w:cs="Arial"/>
                <w:b/>
                <w:bCs/>
                <w:i/>
                <w:iCs/>
                <w:color w:val="365F91" w:themeColor="accent1" w:themeShade="BF"/>
                <w:sz w:val="18"/>
                <w:szCs w:val="18"/>
                <w:lang w:eastAsia="pl-PL"/>
              </w:rPr>
            </w:pPr>
            <w:r w:rsidRPr="001D727C">
              <w:rPr>
                <w:rFonts w:ascii="Verdana" w:eastAsia="Times New Roman" w:hAnsi="Verdana" w:cs="Arial"/>
                <w:b/>
                <w:bCs/>
                <w:i/>
                <w:iCs/>
                <w:color w:val="365F91" w:themeColor="accent1" w:themeShade="BF"/>
                <w:sz w:val="18"/>
                <w:szCs w:val="18"/>
                <w:lang w:eastAsia="pl-PL"/>
              </w:rPr>
              <w:t>-</w:t>
            </w:r>
          </w:p>
        </w:tc>
        <w:tc>
          <w:tcPr>
            <w:tcW w:w="1076" w:type="pct"/>
            <w:tcBorders>
              <w:top w:val="nil"/>
              <w:left w:val="nil"/>
              <w:bottom w:val="single" w:sz="4" w:space="0" w:color="auto"/>
              <w:right w:val="single" w:sz="4" w:space="0" w:color="auto"/>
            </w:tcBorders>
            <w:shd w:val="clear" w:color="auto" w:fill="D9D9D9" w:themeFill="background1" w:themeFillShade="D9"/>
            <w:noWrap/>
            <w:vAlign w:val="center"/>
            <w:hideMark/>
          </w:tcPr>
          <w:p w14:paraId="3ABF6E8D" w14:textId="77777777" w:rsidR="001D727C" w:rsidRPr="001D727C" w:rsidRDefault="001D727C" w:rsidP="00FC7104">
            <w:pPr>
              <w:spacing w:after="0" w:line="240" w:lineRule="auto"/>
              <w:jc w:val="center"/>
              <w:rPr>
                <w:rFonts w:ascii="Verdana" w:eastAsia="Times New Roman" w:hAnsi="Verdana" w:cs="Arial"/>
                <w:b/>
                <w:bCs/>
                <w:i/>
                <w:iCs/>
                <w:color w:val="365F91" w:themeColor="accent1" w:themeShade="BF"/>
                <w:sz w:val="18"/>
                <w:szCs w:val="18"/>
                <w:lang w:eastAsia="pl-PL"/>
              </w:rPr>
            </w:pPr>
            <w:r w:rsidRPr="001D727C">
              <w:rPr>
                <w:rFonts w:ascii="Verdana" w:eastAsia="Times New Roman" w:hAnsi="Verdana" w:cs="Arial"/>
                <w:b/>
                <w:bCs/>
                <w:i/>
                <w:iCs/>
                <w:color w:val="365F91" w:themeColor="accent1" w:themeShade="BF"/>
                <w:sz w:val="18"/>
                <w:szCs w:val="18"/>
                <w:lang w:eastAsia="pl-PL"/>
              </w:rPr>
              <w:t>-</w:t>
            </w:r>
          </w:p>
        </w:tc>
        <w:tc>
          <w:tcPr>
            <w:tcW w:w="2848" w:type="pct"/>
            <w:tcBorders>
              <w:top w:val="nil"/>
              <w:left w:val="nil"/>
              <w:bottom w:val="single" w:sz="4" w:space="0" w:color="auto"/>
              <w:right w:val="single" w:sz="4" w:space="0" w:color="auto"/>
            </w:tcBorders>
            <w:shd w:val="clear" w:color="auto" w:fill="D9D9D9" w:themeFill="background1" w:themeFillShade="D9"/>
            <w:noWrap/>
            <w:vAlign w:val="center"/>
            <w:hideMark/>
          </w:tcPr>
          <w:p w14:paraId="5D00F21C" w14:textId="77777777" w:rsidR="001D727C" w:rsidRPr="001D727C" w:rsidRDefault="001D727C" w:rsidP="00FC7104">
            <w:pPr>
              <w:spacing w:after="0" w:line="240" w:lineRule="auto"/>
              <w:jc w:val="center"/>
              <w:rPr>
                <w:rFonts w:ascii="Verdana" w:eastAsia="Times New Roman" w:hAnsi="Verdana" w:cs="Arial"/>
                <w:b/>
                <w:bCs/>
                <w:i/>
                <w:iCs/>
                <w:color w:val="365F91" w:themeColor="accent1" w:themeShade="BF"/>
                <w:sz w:val="18"/>
                <w:szCs w:val="18"/>
                <w:lang w:eastAsia="pl-PL"/>
              </w:rPr>
            </w:pPr>
            <w:r w:rsidRPr="001D727C">
              <w:rPr>
                <w:rFonts w:ascii="Verdana" w:eastAsia="Times New Roman" w:hAnsi="Verdana" w:cs="Arial"/>
                <w:b/>
                <w:bCs/>
                <w:i/>
                <w:iCs/>
                <w:color w:val="365F91" w:themeColor="accent1" w:themeShade="BF"/>
                <w:sz w:val="18"/>
                <w:szCs w:val="18"/>
                <w:lang w:eastAsia="pl-PL"/>
              </w:rPr>
              <w:t>dm</w:t>
            </w:r>
            <w:r w:rsidRPr="001D727C">
              <w:rPr>
                <w:rFonts w:ascii="Verdana" w:eastAsia="Times New Roman" w:hAnsi="Verdana" w:cs="Arial"/>
                <w:b/>
                <w:bCs/>
                <w:i/>
                <w:iCs/>
                <w:color w:val="365F91" w:themeColor="accent1" w:themeShade="BF"/>
                <w:sz w:val="18"/>
                <w:szCs w:val="18"/>
                <w:vertAlign w:val="superscript"/>
                <w:lang w:eastAsia="pl-PL"/>
              </w:rPr>
              <w:t>3</w:t>
            </w:r>
            <w:r w:rsidRPr="001D727C">
              <w:rPr>
                <w:rFonts w:ascii="Verdana" w:eastAsia="Times New Roman" w:hAnsi="Verdana" w:cs="Arial"/>
                <w:b/>
                <w:bCs/>
                <w:i/>
                <w:iCs/>
                <w:color w:val="365F91" w:themeColor="accent1" w:themeShade="BF"/>
                <w:sz w:val="18"/>
                <w:szCs w:val="18"/>
                <w:lang w:eastAsia="pl-PL"/>
              </w:rPr>
              <w:t>/s</w:t>
            </w:r>
          </w:p>
        </w:tc>
      </w:tr>
      <w:tr w:rsidR="001D727C" w:rsidRPr="001D727C" w14:paraId="06BA8983" w14:textId="77777777" w:rsidTr="001D727C">
        <w:trPr>
          <w:trHeight w:val="300"/>
        </w:trPr>
        <w:tc>
          <w:tcPr>
            <w:tcW w:w="1076" w:type="pct"/>
            <w:tcBorders>
              <w:top w:val="nil"/>
              <w:left w:val="single" w:sz="4" w:space="0" w:color="auto"/>
              <w:bottom w:val="single" w:sz="4" w:space="0" w:color="auto"/>
              <w:right w:val="single" w:sz="4" w:space="0" w:color="auto"/>
            </w:tcBorders>
            <w:vAlign w:val="center"/>
            <w:hideMark/>
          </w:tcPr>
          <w:p w14:paraId="40546CE8" w14:textId="77777777" w:rsidR="001D727C" w:rsidRPr="001D727C" w:rsidRDefault="001D727C" w:rsidP="00FC7104">
            <w:pPr>
              <w:spacing w:after="0" w:line="240" w:lineRule="auto"/>
              <w:jc w:val="center"/>
              <w:rPr>
                <w:rFonts w:ascii="Verdana" w:eastAsia="Times New Roman" w:hAnsi="Verdana" w:cs="Arial"/>
                <w:i/>
                <w:iCs/>
                <w:color w:val="365F91" w:themeColor="accent1" w:themeShade="BF"/>
                <w:sz w:val="18"/>
                <w:szCs w:val="18"/>
                <w:lang w:eastAsia="pl-PL"/>
              </w:rPr>
            </w:pPr>
            <w:r w:rsidRPr="001D727C">
              <w:rPr>
                <w:rFonts w:ascii="Verdana" w:eastAsia="Times New Roman" w:hAnsi="Verdana" w:cs="Arial"/>
                <w:i/>
                <w:iCs/>
                <w:color w:val="365F91" w:themeColor="accent1" w:themeShade="BF"/>
                <w:sz w:val="18"/>
                <w:szCs w:val="18"/>
                <w:lang w:eastAsia="pl-PL"/>
              </w:rPr>
              <w:t>ZB-5.1</w:t>
            </w:r>
          </w:p>
        </w:tc>
        <w:tc>
          <w:tcPr>
            <w:tcW w:w="1076" w:type="pct"/>
            <w:vMerge w:val="restart"/>
            <w:tcBorders>
              <w:top w:val="nil"/>
              <w:left w:val="single" w:sz="4" w:space="0" w:color="auto"/>
              <w:bottom w:val="single" w:sz="4" w:space="0" w:color="auto"/>
              <w:right w:val="single" w:sz="4" w:space="0" w:color="auto"/>
            </w:tcBorders>
            <w:vAlign w:val="center"/>
            <w:hideMark/>
          </w:tcPr>
          <w:p w14:paraId="01E2D3C1" w14:textId="77777777" w:rsidR="001D727C" w:rsidRPr="001D727C" w:rsidRDefault="001D727C" w:rsidP="00FC7104">
            <w:pPr>
              <w:spacing w:after="0" w:line="240" w:lineRule="auto"/>
              <w:jc w:val="center"/>
              <w:rPr>
                <w:rFonts w:ascii="Verdana" w:eastAsia="Times New Roman" w:hAnsi="Verdana" w:cs="Arial"/>
                <w:i/>
                <w:iCs/>
                <w:color w:val="365F91" w:themeColor="accent1" w:themeShade="BF"/>
                <w:sz w:val="18"/>
                <w:szCs w:val="18"/>
                <w:lang w:eastAsia="pl-PL"/>
              </w:rPr>
            </w:pPr>
            <w:r w:rsidRPr="001D727C">
              <w:rPr>
                <w:rFonts w:ascii="Verdana" w:eastAsia="Times New Roman" w:hAnsi="Verdana" w:cs="Arial"/>
                <w:i/>
                <w:iCs/>
                <w:color w:val="365F91" w:themeColor="accent1" w:themeShade="BF"/>
                <w:sz w:val="18"/>
                <w:szCs w:val="18"/>
                <w:lang w:eastAsia="pl-PL"/>
              </w:rPr>
              <w:t xml:space="preserve">rzeka </w:t>
            </w:r>
            <w:proofErr w:type="spellStart"/>
            <w:r w:rsidRPr="001D727C">
              <w:rPr>
                <w:rFonts w:ascii="Verdana" w:eastAsia="Times New Roman" w:hAnsi="Verdana" w:cs="Arial"/>
                <w:i/>
                <w:iCs/>
                <w:color w:val="365F91" w:themeColor="accent1" w:themeShade="BF"/>
                <w:sz w:val="18"/>
                <w:szCs w:val="18"/>
                <w:lang w:eastAsia="pl-PL"/>
              </w:rPr>
              <w:t>Mrożyca</w:t>
            </w:r>
            <w:proofErr w:type="spellEnd"/>
          </w:p>
        </w:tc>
        <w:tc>
          <w:tcPr>
            <w:tcW w:w="2848" w:type="pct"/>
            <w:tcBorders>
              <w:top w:val="nil"/>
              <w:left w:val="nil"/>
              <w:bottom w:val="single" w:sz="4" w:space="0" w:color="auto"/>
              <w:right w:val="single" w:sz="4" w:space="0" w:color="auto"/>
            </w:tcBorders>
            <w:noWrap/>
            <w:vAlign w:val="center"/>
            <w:hideMark/>
          </w:tcPr>
          <w:p w14:paraId="75E253EC" w14:textId="77777777" w:rsidR="001D727C" w:rsidRPr="001D727C" w:rsidRDefault="001D727C" w:rsidP="00FC7104">
            <w:pPr>
              <w:spacing w:after="0" w:line="240" w:lineRule="auto"/>
              <w:jc w:val="center"/>
              <w:rPr>
                <w:rFonts w:ascii="Verdana" w:eastAsia="Times New Roman" w:hAnsi="Verdana" w:cs="Arial"/>
                <w:i/>
                <w:iCs/>
                <w:color w:val="365F91" w:themeColor="accent1" w:themeShade="BF"/>
                <w:sz w:val="18"/>
                <w:szCs w:val="18"/>
                <w:lang w:eastAsia="pl-PL"/>
              </w:rPr>
            </w:pPr>
            <w:r w:rsidRPr="001D727C">
              <w:rPr>
                <w:rFonts w:ascii="Verdana" w:eastAsia="Times New Roman" w:hAnsi="Verdana" w:cs="Arial"/>
                <w:i/>
                <w:iCs/>
                <w:color w:val="365F91" w:themeColor="accent1" w:themeShade="BF"/>
                <w:sz w:val="18"/>
                <w:szCs w:val="18"/>
                <w:lang w:eastAsia="pl-PL"/>
              </w:rPr>
              <w:t>50,0</w:t>
            </w:r>
          </w:p>
        </w:tc>
      </w:tr>
      <w:tr w:rsidR="001D727C" w:rsidRPr="001D727C" w14:paraId="4C3B36AC" w14:textId="77777777" w:rsidTr="001D727C">
        <w:trPr>
          <w:trHeight w:val="300"/>
        </w:trPr>
        <w:tc>
          <w:tcPr>
            <w:tcW w:w="1076" w:type="pct"/>
            <w:tcBorders>
              <w:top w:val="nil"/>
              <w:left w:val="single" w:sz="4" w:space="0" w:color="auto"/>
              <w:bottom w:val="single" w:sz="4" w:space="0" w:color="auto"/>
              <w:right w:val="single" w:sz="4" w:space="0" w:color="auto"/>
            </w:tcBorders>
            <w:vAlign w:val="center"/>
            <w:hideMark/>
          </w:tcPr>
          <w:p w14:paraId="3D3A2C0D" w14:textId="77777777" w:rsidR="001D727C" w:rsidRPr="001D727C" w:rsidRDefault="001D727C" w:rsidP="00FC7104">
            <w:pPr>
              <w:spacing w:after="0" w:line="240" w:lineRule="auto"/>
              <w:jc w:val="center"/>
              <w:rPr>
                <w:rFonts w:ascii="Verdana" w:eastAsia="Times New Roman" w:hAnsi="Verdana" w:cs="Arial"/>
                <w:i/>
                <w:iCs/>
                <w:color w:val="365F91" w:themeColor="accent1" w:themeShade="BF"/>
                <w:sz w:val="18"/>
                <w:szCs w:val="18"/>
                <w:lang w:eastAsia="pl-PL"/>
              </w:rPr>
            </w:pPr>
            <w:r w:rsidRPr="001D727C">
              <w:rPr>
                <w:rFonts w:ascii="Verdana" w:eastAsia="Times New Roman" w:hAnsi="Verdana" w:cs="Arial"/>
                <w:i/>
                <w:iCs/>
                <w:color w:val="365F91" w:themeColor="accent1" w:themeShade="BF"/>
                <w:sz w:val="18"/>
                <w:szCs w:val="18"/>
                <w:lang w:eastAsia="pl-PL"/>
              </w:rPr>
              <w:t>ZB-5.2</w:t>
            </w:r>
          </w:p>
        </w:tc>
        <w:tc>
          <w:tcPr>
            <w:tcW w:w="1076" w:type="pct"/>
            <w:vMerge/>
            <w:tcBorders>
              <w:top w:val="nil"/>
              <w:left w:val="single" w:sz="4" w:space="0" w:color="auto"/>
              <w:bottom w:val="single" w:sz="4" w:space="0" w:color="auto"/>
              <w:right w:val="single" w:sz="4" w:space="0" w:color="auto"/>
            </w:tcBorders>
            <w:vAlign w:val="center"/>
            <w:hideMark/>
          </w:tcPr>
          <w:p w14:paraId="7BB8B0CE" w14:textId="77777777" w:rsidR="001D727C" w:rsidRPr="001D727C" w:rsidRDefault="001D727C" w:rsidP="00FC7104">
            <w:pPr>
              <w:spacing w:after="0" w:line="240" w:lineRule="auto"/>
              <w:rPr>
                <w:rFonts w:ascii="Verdana" w:eastAsia="Times New Roman" w:hAnsi="Verdana" w:cs="Arial"/>
                <w:i/>
                <w:iCs/>
                <w:color w:val="365F91" w:themeColor="accent1" w:themeShade="BF"/>
                <w:sz w:val="18"/>
                <w:szCs w:val="18"/>
                <w:lang w:eastAsia="pl-PL"/>
              </w:rPr>
            </w:pPr>
          </w:p>
        </w:tc>
        <w:tc>
          <w:tcPr>
            <w:tcW w:w="2848" w:type="pct"/>
            <w:tcBorders>
              <w:top w:val="nil"/>
              <w:left w:val="nil"/>
              <w:bottom w:val="single" w:sz="4" w:space="0" w:color="auto"/>
              <w:right w:val="single" w:sz="4" w:space="0" w:color="auto"/>
            </w:tcBorders>
            <w:noWrap/>
            <w:vAlign w:val="center"/>
            <w:hideMark/>
          </w:tcPr>
          <w:p w14:paraId="7763D6FA" w14:textId="77777777" w:rsidR="001D727C" w:rsidRPr="001D727C" w:rsidRDefault="001D727C" w:rsidP="00FC7104">
            <w:pPr>
              <w:spacing w:after="0" w:line="240" w:lineRule="auto"/>
              <w:jc w:val="center"/>
              <w:rPr>
                <w:rFonts w:ascii="Verdana" w:eastAsia="Times New Roman" w:hAnsi="Verdana" w:cs="Arial"/>
                <w:i/>
                <w:iCs/>
                <w:color w:val="365F91" w:themeColor="accent1" w:themeShade="BF"/>
                <w:sz w:val="18"/>
                <w:szCs w:val="18"/>
                <w:lang w:eastAsia="pl-PL"/>
              </w:rPr>
            </w:pPr>
            <w:r w:rsidRPr="001D727C">
              <w:rPr>
                <w:rFonts w:ascii="Verdana" w:eastAsia="Times New Roman" w:hAnsi="Verdana" w:cs="Arial"/>
                <w:i/>
                <w:iCs/>
                <w:color w:val="365F91" w:themeColor="accent1" w:themeShade="BF"/>
                <w:sz w:val="18"/>
                <w:szCs w:val="18"/>
                <w:lang w:eastAsia="pl-PL"/>
              </w:rPr>
              <w:t>95,0</w:t>
            </w:r>
          </w:p>
        </w:tc>
      </w:tr>
      <w:tr w:rsidR="001D727C" w:rsidRPr="001D727C" w14:paraId="47894312" w14:textId="77777777" w:rsidTr="003A238F">
        <w:trPr>
          <w:trHeight w:val="300"/>
        </w:trPr>
        <w:tc>
          <w:tcPr>
            <w:tcW w:w="2152" w:type="pct"/>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16AD3616" w14:textId="77777777" w:rsidR="001D727C" w:rsidRPr="001D727C" w:rsidRDefault="001D727C" w:rsidP="00FC7104">
            <w:pPr>
              <w:spacing w:after="0" w:line="240" w:lineRule="auto"/>
              <w:jc w:val="center"/>
              <w:rPr>
                <w:rFonts w:ascii="Verdana" w:eastAsia="Times New Roman" w:hAnsi="Verdana" w:cs="Arial"/>
                <w:b/>
                <w:bCs/>
                <w:i/>
                <w:iCs/>
                <w:color w:val="365F91" w:themeColor="accent1" w:themeShade="BF"/>
                <w:sz w:val="18"/>
                <w:szCs w:val="18"/>
                <w:lang w:eastAsia="pl-PL"/>
              </w:rPr>
            </w:pPr>
            <w:r w:rsidRPr="001D727C">
              <w:rPr>
                <w:rFonts w:ascii="Verdana" w:eastAsia="Times New Roman" w:hAnsi="Verdana" w:cs="Arial"/>
                <w:b/>
                <w:bCs/>
                <w:i/>
                <w:iCs/>
                <w:color w:val="365F91" w:themeColor="accent1" w:themeShade="BF"/>
                <w:sz w:val="18"/>
                <w:szCs w:val="18"/>
                <w:lang w:eastAsia="pl-PL"/>
              </w:rPr>
              <w:t>Suma</w:t>
            </w:r>
          </w:p>
        </w:tc>
        <w:tc>
          <w:tcPr>
            <w:tcW w:w="2848" w:type="pct"/>
            <w:tcBorders>
              <w:top w:val="nil"/>
              <w:left w:val="nil"/>
              <w:bottom w:val="single" w:sz="4" w:space="0" w:color="auto"/>
              <w:right w:val="single" w:sz="4" w:space="0" w:color="auto"/>
            </w:tcBorders>
            <w:shd w:val="clear" w:color="auto" w:fill="D9D9D9" w:themeFill="background1" w:themeFillShade="D9"/>
            <w:noWrap/>
            <w:vAlign w:val="center"/>
            <w:hideMark/>
          </w:tcPr>
          <w:p w14:paraId="0E00960E" w14:textId="77777777" w:rsidR="001D727C" w:rsidRPr="001D727C" w:rsidRDefault="001D727C" w:rsidP="00FC7104">
            <w:pPr>
              <w:spacing w:after="0" w:line="240" w:lineRule="auto"/>
              <w:jc w:val="center"/>
              <w:rPr>
                <w:rFonts w:ascii="Verdana" w:eastAsia="Times New Roman" w:hAnsi="Verdana" w:cs="Arial"/>
                <w:b/>
                <w:bCs/>
                <w:i/>
                <w:iCs/>
                <w:color w:val="365F91" w:themeColor="accent1" w:themeShade="BF"/>
                <w:sz w:val="18"/>
                <w:szCs w:val="18"/>
                <w:lang w:eastAsia="pl-PL"/>
              </w:rPr>
            </w:pPr>
            <w:r w:rsidRPr="001D727C">
              <w:rPr>
                <w:rFonts w:ascii="Verdana" w:eastAsia="Times New Roman" w:hAnsi="Verdana" w:cs="Arial"/>
                <w:b/>
                <w:bCs/>
                <w:i/>
                <w:iCs/>
                <w:color w:val="365F91" w:themeColor="accent1" w:themeShade="BF"/>
                <w:sz w:val="18"/>
                <w:szCs w:val="18"/>
                <w:lang w:eastAsia="pl-PL"/>
              </w:rPr>
              <w:t>145,0</w:t>
            </w:r>
          </w:p>
        </w:tc>
      </w:tr>
      <w:tr w:rsidR="001D727C" w:rsidRPr="001D727C" w14:paraId="4798DD3B" w14:textId="77777777" w:rsidTr="001D727C">
        <w:trPr>
          <w:trHeight w:val="300"/>
        </w:trPr>
        <w:tc>
          <w:tcPr>
            <w:tcW w:w="1076" w:type="pct"/>
            <w:tcBorders>
              <w:top w:val="nil"/>
              <w:left w:val="single" w:sz="4" w:space="0" w:color="auto"/>
              <w:bottom w:val="single" w:sz="4" w:space="0" w:color="auto"/>
              <w:right w:val="single" w:sz="4" w:space="0" w:color="auto"/>
            </w:tcBorders>
            <w:vAlign w:val="center"/>
            <w:hideMark/>
          </w:tcPr>
          <w:p w14:paraId="77DED4EA" w14:textId="77777777" w:rsidR="001D727C" w:rsidRPr="001D727C" w:rsidRDefault="001D727C" w:rsidP="00FC7104">
            <w:pPr>
              <w:spacing w:after="0" w:line="240" w:lineRule="auto"/>
              <w:jc w:val="center"/>
              <w:rPr>
                <w:rFonts w:ascii="Verdana" w:eastAsia="Times New Roman" w:hAnsi="Verdana" w:cs="Arial"/>
                <w:i/>
                <w:iCs/>
                <w:color w:val="365F91" w:themeColor="accent1" w:themeShade="BF"/>
                <w:sz w:val="18"/>
                <w:szCs w:val="18"/>
                <w:lang w:eastAsia="pl-PL"/>
              </w:rPr>
            </w:pPr>
            <w:r w:rsidRPr="001D727C">
              <w:rPr>
                <w:rFonts w:ascii="Verdana" w:eastAsia="Times New Roman" w:hAnsi="Verdana" w:cs="Arial"/>
                <w:i/>
                <w:iCs/>
                <w:color w:val="365F91" w:themeColor="accent1" w:themeShade="BF"/>
                <w:sz w:val="18"/>
                <w:szCs w:val="18"/>
                <w:lang w:eastAsia="pl-PL"/>
              </w:rPr>
              <w:t>ZB-5.4</w:t>
            </w:r>
          </w:p>
        </w:tc>
        <w:tc>
          <w:tcPr>
            <w:tcW w:w="1076" w:type="pct"/>
            <w:vMerge w:val="restart"/>
            <w:tcBorders>
              <w:top w:val="nil"/>
              <w:left w:val="single" w:sz="4" w:space="0" w:color="auto"/>
              <w:bottom w:val="single" w:sz="4" w:space="0" w:color="auto"/>
              <w:right w:val="single" w:sz="4" w:space="0" w:color="auto"/>
            </w:tcBorders>
            <w:vAlign w:val="center"/>
            <w:hideMark/>
          </w:tcPr>
          <w:p w14:paraId="3A9B0ADF" w14:textId="77777777" w:rsidR="001D727C" w:rsidRPr="001D727C" w:rsidRDefault="001D727C" w:rsidP="00FC7104">
            <w:pPr>
              <w:spacing w:after="0" w:line="240" w:lineRule="auto"/>
              <w:jc w:val="center"/>
              <w:rPr>
                <w:rFonts w:ascii="Verdana" w:eastAsia="Times New Roman" w:hAnsi="Verdana" w:cs="Arial"/>
                <w:i/>
                <w:iCs/>
                <w:color w:val="365F91" w:themeColor="accent1" w:themeShade="BF"/>
                <w:sz w:val="18"/>
                <w:szCs w:val="18"/>
                <w:lang w:eastAsia="pl-PL"/>
              </w:rPr>
            </w:pPr>
            <w:r w:rsidRPr="001D727C">
              <w:rPr>
                <w:rFonts w:ascii="Verdana" w:eastAsia="Times New Roman" w:hAnsi="Verdana" w:cs="Arial"/>
                <w:i/>
                <w:iCs/>
                <w:color w:val="365F91" w:themeColor="accent1" w:themeShade="BF"/>
                <w:sz w:val="18"/>
                <w:szCs w:val="18"/>
                <w:lang w:eastAsia="pl-PL"/>
              </w:rPr>
              <w:t>CBN1</w:t>
            </w:r>
          </w:p>
        </w:tc>
        <w:tc>
          <w:tcPr>
            <w:tcW w:w="2848" w:type="pct"/>
            <w:tcBorders>
              <w:top w:val="nil"/>
              <w:left w:val="nil"/>
              <w:bottom w:val="single" w:sz="4" w:space="0" w:color="auto"/>
              <w:right w:val="single" w:sz="4" w:space="0" w:color="auto"/>
            </w:tcBorders>
            <w:noWrap/>
            <w:vAlign w:val="center"/>
            <w:hideMark/>
          </w:tcPr>
          <w:p w14:paraId="68FCDC35" w14:textId="77777777" w:rsidR="001D727C" w:rsidRPr="001D727C" w:rsidRDefault="001D727C" w:rsidP="00FC7104">
            <w:pPr>
              <w:spacing w:after="0" w:line="240" w:lineRule="auto"/>
              <w:jc w:val="center"/>
              <w:rPr>
                <w:rFonts w:ascii="Verdana" w:eastAsia="Times New Roman" w:hAnsi="Verdana" w:cs="Arial"/>
                <w:i/>
                <w:iCs/>
                <w:color w:val="365F91" w:themeColor="accent1" w:themeShade="BF"/>
                <w:sz w:val="18"/>
                <w:szCs w:val="18"/>
                <w:lang w:eastAsia="pl-PL"/>
              </w:rPr>
            </w:pPr>
            <w:r w:rsidRPr="001D727C">
              <w:rPr>
                <w:rFonts w:ascii="Verdana" w:eastAsia="Times New Roman" w:hAnsi="Verdana" w:cs="Arial"/>
                <w:i/>
                <w:iCs/>
                <w:color w:val="365F91" w:themeColor="accent1" w:themeShade="BF"/>
                <w:sz w:val="18"/>
                <w:szCs w:val="18"/>
                <w:lang w:eastAsia="pl-PL"/>
              </w:rPr>
              <w:t>100,0</w:t>
            </w:r>
          </w:p>
        </w:tc>
      </w:tr>
      <w:tr w:rsidR="001D727C" w:rsidRPr="001D727C" w14:paraId="6278A81C" w14:textId="77777777" w:rsidTr="001D727C">
        <w:trPr>
          <w:trHeight w:val="300"/>
        </w:trPr>
        <w:tc>
          <w:tcPr>
            <w:tcW w:w="1076" w:type="pct"/>
            <w:tcBorders>
              <w:top w:val="nil"/>
              <w:left w:val="single" w:sz="4" w:space="0" w:color="auto"/>
              <w:bottom w:val="single" w:sz="4" w:space="0" w:color="auto"/>
              <w:right w:val="single" w:sz="4" w:space="0" w:color="auto"/>
            </w:tcBorders>
            <w:vAlign w:val="center"/>
            <w:hideMark/>
          </w:tcPr>
          <w:p w14:paraId="4E6C0390" w14:textId="77777777" w:rsidR="001D727C" w:rsidRPr="001D727C" w:rsidRDefault="001D727C" w:rsidP="00FC7104">
            <w:pPr>
              <w:spacing w:after="0" w:line="240" w:lineRule="auto"/>
              <w:jc w:val="center"/>
              <w:rPr>
                <w:rFonts w:ascii="Verdana" w:eastAsia="Times New Roman" w:hAnsi="Verdana" w:cs="Arial"/>
                <w:i/>
                <w:iCs/>
                <w:color w:val="365F91" w:themeColor="accent1" w:themeShade="BF"/>
                <w:sz w:val="18"/>
                <w:szCs w:val="18"/>
                <w:lang w:eastAsia="pl-PL"/>
              </w:rPr>
            </w:pPr>
            <w:r w:rsidRPr="001D727C">
              <w:rPr>
                <w:rFonts w:ascii="Verdana" w:eastAsia="Times New Roman" w:hAnsi="Verdana" w:cs="Arial"/>
                <w:i/>
                <w:iCs/>
                <w:color w:val="365F91" w:themeColor="accent1" w:themeShade="BF"/>
                <w:sz w:val="18"/>
                <w:szCs w:val="18"/>
                <w:lang w:eastAsia="pl-PL"/>
              </w:rPr>
              <w:t>ZB-5.8</w:t>
            </w:r>
          </w:p>
        </w:tc>
        <w:tc>
          <w:tcPr>
            <w:tcW w:w="1076" w:type="pct"/>
            <w:vMerge/>
            <w:tcBorders>
              <w:top w:val="nil"/>
              <w:left w:val="single" w:sz="4" w:space="0" w:color="auto"/>
              <w:bottom w:val="single" w:sz="4" w:space="0" w:color="auto"/>
              <w:right w:val="single" w:sz="4" w:space="0" w:color="auto"/>
            </w:tcBorders>
            <w:vAlign w:val="center"/>
            <w:hideMark/>
          </w:tcPr>
          <w:p w14:paraId="20D19111" w14:textId="77777777" w:rsidR="001D727C" w:rsidRPr="001D727C" w:rsidRDefault="001D727C" w:rsidP="00FC7104">
            <w:pPr>
              <w:spacing w:after="0" w:line="240" w:lineRule="auto"/>
              <w:rPr>
                <w:rFonts w:ascii="Verdana" w:eastAsia="Times New Roman" w:hAnsi="Verdana" w:cs="Arial"/>
                <w:i/>
                <w:iCs/>
                <w:color w:val="365F91" w:themeColor="accent1" w:themeShade="BF"/>
                <w:sz w:val="18"/>
                <w:szCs w:val="18"/>
                <w:lang w:eastAsia="pl-PL"/>
              </w:rPr>
            </w:pPr>
          </w:p>
        </w:tc>
        <w:tc>
          <w:tcPr>
            <w:tcW w:w="2848" w:type="pct"/>
            <w:tcBorders>
              <w:top w:val="nil"/>
              <w:left w:val="nil"/>
              <w:bottom w:val="single" w:sz="4" w:space="0" w:color="auto"/>
              <w:right w:val="single" w:sz="4" w:space="0" w:color="auto"/>
            </w:tcBorders>
            <w:noWrap/>
            <w:vAlign w:val="center"/>
            <w:hideMark/>
          </w:tcPr>
          <w:p w14:paraId="22B70647" w14:textId="77777777" w:rsidR="001D727C" w:rsidRPr="001D727C" w:rsidRDefault="001D727C" w:rsidP="00FC7104">
            <w:pPr>
              <w:spacing w:after="0" w:line="240" w:lineRule="auto"/>
              <w:jc w:val="center"/>
              <w:rPr>
                <w:rFonts w:ascii="Verdana" w:eastAsia="Times New Roman" w:hAnsi="Verdana" w:cs="Arial"/>
                <w:i/>
                <w:iCs/>
                <w:color w:val="365F91" w:themeColor="accent1" w:themeShade="BF"/>
                <w:sz w:val="18"/>
                <w:szCs w:val="18"/>
                <w:lang w:eastAsia="pl-PL"/>
              </w:rPr>
            </w:pPr>
            <w:r w:rsidRPr="001D727C">
              <w:rPr>
                <w:rFonts w:ascii="Verdana" w:eastAsia="Times New Roman" w:hAnsi="Verdana" w:cs="Arial"/>
                <w:i/>
                <w:iCs/>
                <w:color w:val="365F91" w:themeColor="accent1" w:themeShade="BF"/>
                <w:sz w:val="18"/>
                <w:szCs w:val="18"/>
                <w:lang w:eastAsia="pl-PL"/>
              </w:rPr>
              <w:t>15,0</w:t>
            </w:r>
          </w:p>
        </w:tc>
      </w:tr>
      <w:tr w:rsidR="001D727C" w:rsidRPr="001D727C" w14:paraId="4F9F119D" w14:textId="77777777" w:rsidTr="001D727C">
        <w:trPr>
          <w:trHeight w:val="300"/>
        </w:trPr>
        <w:tc>
          <w:tcPr>
            <w:tcW w:w="1076" w:type="pct"/>
            <w:tcBorders>
              <w:top w:val="nil"/>
              <w:left w:val="single" w:sz="4" w:space="0" w:color="auto"/>
              <w:bottom w:val="single" w:sz="4" w:space="0" w:color="auto"/>
              <w:right w:val="single" w:sz="4" w:space="0" w:color="auto"/>
            </w:tcBorders>
            <w:vAlign w:val="center"/>
            <w:hideMark/>
          </w:tcPr>
          <w:p w14:paraId="49D61D9A" w14:textId="77777777" w:rsidR="001D727C" w:rsidRPr="001D727C" w:rsidRDefault="001D727C" w:rsidP="00FC7104">
            <w:pPr>
              <w:spacing w:after="0" w:line="240" w:lineRule="auto"/>
              <w:jc w:val="center"/>
              <w:rPr>
                <w:rFonts w:ascii="Verdana" w:eastAsia="Times New Roman" w:hAnsi="Verdana" w:cs="Arial"/>
                <w:i/>
                <w:iCs/>
                <w:color w:val="365F91" w:themeColor="accent1" w:themeShade="BF"/>
                <w:sz w:val="18"/>
                <w:szCs w:val="18"/>
                <w:lang w:eastAsia="pl-PL"/>
              </w:rPr>
            </w:pPr>
            <w:r w:rsidRPr="001D727C">
              <w:rPr>
                <w:rFonts w:ascii="Verdana" w:eastAsia="Times New Roman" w:hAnsi="Verdana" w:cs="Arial"/>
                <w:i/>
                <w:iCs/>
                <w:color w:val="365F91" w:themeColor="accent1" w:themeShade="BF"/>
                <w:sz w:val="18"/>
                <w:szCs w:val="18"/>
                <w:lang w:eastAsia="pl-PL"/>
              </w:rPr>
              <w:t>skarpy</w:t>
            </w:r>
          </w:p>
        </w:tc>
        <w:tc>
          <w:tcPr>
            <w:tcW w:w="1076" w:type="pct"/>
            <w:vMerge/>
            <w:tcBorders>
              <w:top w:val="nil"/>
              <w:left w:val="single" w:sz="4" w:space="0" w:color="auto"/>
              <w:bottom w:val="single" w:sz="4" w:space="0" w:color="auto"/>
              <w:right w:val="single" w:sz="4" w:space="0" w:color="auto"/>
            </w:tcBorders>
            <w:vAlign w:val="center"/>
            <w:hideMark/>
          </w:tcPr>
          <w:p w14:paraId="363A7835" w14:textId="77777777" w:rsidR="001D727C" w:rsidRPr="001D727C" w:rsidRDefault="001D727C" w:rsidP="00FC7104">
            <w:pPr>
              <w:spacing w:after="0" w:line="240" w:lineRule="auto"/>
              <w:rPr>
                <w:rFonts w:ascii="Verdana" w:eastAsia="Times New Roman" w:hAnsi="Verdana" w:cs="Arial"/>
                <w:i/>
                <w:iCs/>
                <w:color w:val="365F91" w:themeColor="accent1" w:themeShade="BF"/>
                <w:sz w:val="18"/>
                <w:szCs w:val="18"/>
                <w:lang w:eastAsia="pl-PL"/>
              </w:rPr>
            </w:pPr>
          </w:p>
        </w:tc>
        <w:tc>
          <w:tcPr>
            <w:tcW w:w="2848" w:type="pct"/>
            <w:tcBorders>
              <w:top w:val="nil"/>
              <w:left w:val="nil"/>
              <w:bottom w:val="single" w:sz="4" w:space="0" w:color="auto"/>
              <w:right w:val="single" w:sz="4" w:space="0" w:color="auto"/>
            </w:tcBorders>
            <w:noWrap/>
            <w:vAlign w:val="center"/>
            <w:hideMark/>
          </w:tcPr>
          <w:p w14:paraId="7C226C3B" w14:textId="77777777" w:rsidR="001D727C" w:rsidRPr="001D727C" w:rsidRDefault="001D727C" w:rsidP="00FC7104">
            <w:pPr>
              <w:spacing w:after="0" w:line="240" w:lineRule="auto"/>
              <w:jc w:val="center"/>
              <w:rPr>
                <w:rFonts w:ascii="Verdana" w:eastAsia="Times New Roman" w:hAnsi="Verdana" w:cs="Arial"/>
                <w:i/>
                <w:iCs/>
                <w:color w:val="365F91" w:themeColor="accent1" w:themeShade="BF"/>
                <w:sz w:val="18"/>
                <w:szCs w:val="18"/>
                <w:lang w:eastAsia="pl-PL"/>
              </w:rPr>
            </w:pPr>
            <w:r w:rsidRPr="001D727C">
              <w:rPr>
                <w:rFonts w:ascii="Verdana" w:eastAsia="Times New Roman" w:hAnsi="Verdana" w:cs="Arial"/>
                <w:i/>
                <w:iCs/>
                <w:color w:val="365F91" w:themeColor="accent1" w:themeShade="BF"/>
                <w:sz w:val="18"/>
                <w:szCs w:val="18"/>
                <w:lang w:eastAsia="pl-PL"/>
              </w:rPr>
              <w:t>199,6</w:t>
            </w:r>
          </w:p>
        </w:tc>
      </w:tr>
      <w:tr w:rsidR="001D727C" w:rsidRPr="001D727C" w14:paraId="25EC8050" w14:textId="77777777" w:rsidTr="003A238F">
        <w:trPr>
          <w:trHeight w:val="300"/>
        </w:trPr>
        <w:tc>
          <w:tcPr>
            <w:tcW w:w="2152" w:type="pct"/>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24738961" w14:textId="77777777" w:rsidR="001D727C" w:rsidRPr="001D727C" w:rsidRDefault="001D727C" w:rsidP="00FC7104">
            <w:pPr>
              <w:spacing w:after="0" w:line="240" w:lineRule="auto"/>
              <w:jc w:val="center"/>
              <w:rPr>
                <w:rFonts w:ascii="Verdana" w:eastAsia="Times New Roman" w:hAnsi="Verdana" w:cs="Arial"/>
                <w:b/>
                <w:bCs/>
                <w:i/>
                <w:iCs/>
                <w:color w:val="365F91" w:themeColor="accent1" w:themeShade="BF"/>
                <w:sz w:val="18"/>
                <w:szCs w:val="18"/>
                <w:lang w:eastAsia="pl-PL"/>
              </w:rPr>
            </w:pPr>
            <w:r w:rsidRPr="001D727C">
              <w:rPr>
                <w:rFonts w:ascii="Verdana" w:eastAsia="Times New Roman" w:hAnsi="Verdana" w:cs="Arial"/>
                <w:b/>
                <w:bCs/>
                <w:i/>
                <w:iCs/>
                <w:color w:val="365F91" w:themeColor="accent1" w:themeShade="BF"/>
                <w:sz w:val="18"/>
                <w:szCs w:val="18"/>
                <w:lang w:eastAsia="pl-PL"/>
              </w:rPr>
              <w:t>Suma</w:t>
            </w:r>
          </w:p>
        </w:tc>
        <w:tc>
          <w:tcPr>
            <w:tcW w:w="2848" w:type="pct"/>
            <w:tcBorders>
              <w:top w:val="nil"/>
              <w:left w:val="nil"/>
              <w:bottom w:val="single" w:sz="4" w:space="0" w:color="auto"/>
              <w:right w:val="single" w:sz="4" w:space="0" w:color="auto"/>
            </w:tcBorders>
            <w:shd w:val="clear" w:color="auto" w:fill="D9D9D9" w:themeFill="background1" w:themeFillShade="D9"/>
            <w:noWrap/>
            <w:vAlign w:val="center"/>
            <w:hideMark/>
          </w:tcPr>
          <w:p w14:paraId="7F6A23CE" w14:textId="77777777" w:rsidR="001D727C" w:rsidRPr="001D727C" w:rsidRDefault="001D727C" w:rsidP="00FC7104">
            <w:pPr>
              <w:spacing w:after="0" w:line="240" w:lineRule="auto"/>
              <w:jc w:val="center"/>
              <w:rPr>
                <w:rFonts w:ascii="Verdana" w:eastAsia="Times New Roman" w:hAnsi="Verdana" w:cs="Arial"/>
                <w:b/>
                <w:bCs/>
                <w:i/>
                <w:iCs/>
                <w:color w:val="365F91" w:themeColor="accent1" w:themeShade="BF"/>
                <w:sz w:val="18"/>
                <w:szCs w:val="18"/>
                <w:lang w:eastAsia="pl-PL"/>
              </w:rPr>
            </w:pPr>
            <w:r w:rsidRPr="001D727C">
              <w:rPr>
                <w:rFonts w:ascii="Verdana" w:eastAsia="Times New Roman" w:hAnsi="Verdana" w:cs="Arial"/>
                <w:b/>
                <w:bCs/>
                <w:i/>
                <w:iCs/>
                <w:color w:val="365F91" w:themeColor="accent1" w:themeShade="BF"/>
                <w:sz w:val="18"/>
                <w:szCs w:val="18"/>
                <w:lang w:eastAsia="pl-PL"/>
              </w:rPr>
              <w:t>314,6</w:t>
            </w:r>
          </w:p>
        </w:tc>
      </w:tr>
      <w:tr w:rsidR="001D727C" w:rsidRPr="001D727C" w14:paraId="7E312A21" w14:textId="77777777" w:rsidTr="001D727C">
        <w:trPr>
          <w:trHeight w:val="300"/>
        </w:trPr>
        <w:tc>
          <w:tcPr>
            <w:tcW w:w="1076" w:type="pct"/>
            <w:tcBorders>
              <w:top w:val="nil"/>
              <w:left w:val="single" w:sz="4" w:space="0" w:color="auto"/>
              <w:bottom w:val="single" w:sz="4" w:space="0" w:color="auto"/>
              <w:right w:val="single" w:sz="4" w:space="0" w:color="auto"/>
            </w:tcBorders>
            <w:vAlign w:val="center"/>
            <w:hideMark/>
          </w:tcPr>
          <w:p w14:paraId="7D0334E1" w14:textId="77777777" w:rsidR="001D727C" w:rsidRPr="001D727C" w:rsidRDefault="001D727C" w:rsidP="00FC7104">
            <w:pPr>
              <w:spacing w:after="0" w:line="240" w:lineRule="auto"/>
              <w:jc w:val="center"/>
              <w:rPr>
                <w:rFonts w:ascii="Verdana" w:eastAsia="Times New Roman" w:hAnsi="Verdana" w:cs="Arial"/>
                <w:i/>
                <w:iCs/>
                <w:color w:val="365F91" w:themeColor="accent1" w:themeShade="BF"/>
                <w:sz w:val="18"/>
                <w:szCs w:val="18"/>
                <w:lang w:eastAsia="pl-PL"/>
              </w:rPr>
            </w:pPr>
            <w:r w:rsidRPr="001D727C">
              <w:rPr>
                <w:rFonts w:ascii="Verdana" w:eastAsia="Times New Roman" w:hAnsi="Verdana" w:cs="Arial"/>
                <w:i/>
                <w:iCs/>
                <w:color w:val="365F91" w:themeColor="accent1" w:themeShade="BF"/>
                <w:sz w:val="18"/>
                <w:szCs w:val="18"/>
                <w:lang w:eastAsia="pl-PL"/>
              </w:rPr>
              <w:t>ZB-5.5</w:t>
            </w:r>
          </w:p>
        </w:tc>
        <w:tc>
          <w:tcPr>
            <w:tcW w:w="1076" w:type="pct"/>
            <w:vMerge w:val="restart"/>
            <w:tcBorders>
              <w:top w:val="nil"/>
              <w:left w:val="single" w:sz="4" w:space="0" w:color="auto"/>
              <w:bottom w:val="single" w:sz="4" w:space="0" w:color="auto"/>
              <w:right w:val="single" w:sz="4" w:space="0" w:color="auto"/>
            </w:tcBorders>
            <w:vAlign w:val="center"/>
            <w:hideMark/>
          </w:tcPr>
          <w:p w14:paraId="7F10A84D" w14:textId="77777777" w:rsidR="001D727C" w:rsidRPr="001D727C" w:rsidRDefault="001D727C" w:rsidP="00FC7104">
            <w:pPr>
              <w:spacing w:after="0" w:line="240" w:lineRule="auto"/>
              <w:jc w:val="center"/>
              <w:rPr>
                <w:rFonts w:ascii="Verdana" w:eastAsia="Times New Roman" w:hAnsi="Verdana" w:cs="Arial"/>
                <w:i/>
                <w:iCs/>
                <w:color w:val="365F91" w:themeColor="accent1" w:themeShade="BF"/>
                <w:sz w:val="18"/>
                <w:szCs w:val="18"/>
                <w:lang w:eastAsia="pl-PL"/>
              </w:rPr>
            </w:pPr>
            <w:r w:rsidRPr="001D727C">
              <w:rPr>
                <w:rFonts w:ascii="Verdana" w:eastAsia="Times New Roman" w:hAnsi="Verdana" w:cs="Arial"/>
                <w:i/>
                <w:iCs/>
                <w:color w:val="365F91" w:themeColor="accent1" w:themeShade="BF"/>
                <w:sz w:val="18"/>
                <w:szCs w:val="18"/>
                <w:lang w:eastAsia="pl-PL"/>
              </w:rPr>
              <w:t>CBN2</w:t>
            </w:r>
          </w:p>
        </w:tc>
        <w:tc>
          <w:tcPr>
            <w:tcW w:w="2848" w:type="pct"/>
            <w:tcBorders>
              <w:top w:val="nil"/>
              <w:left w:val="nil"/>
              <w:bottom w:val="single" w:sz="4" w:space="0" w:color="auto"/>
              <w:right w:val="single" w:sz="4" w:space="0" w:color="auto"/>
            </w:tcBorders>
            <w:noWrap/>
            <w:vAlign w:val="center"/>
            <w:hideMark/>
          </w:tcPr>
          <w:p w14:paraId="3D1588E2" w14:textId="77777777" w:rsidR="001D727C" w:rsidRPr="001D727C" w:rsidRDefault="001D727C" w:rsidP="00FC7104">
            <w:pPr>
              <w:spacing w:after="0" w:line="240" w:lineRule="auto"/>
              <w:jc w:val="center"/>
              <w:rPr>
                <w:rFonts w:ascii="Verdana" w:eastAsia="Times New Roman" w:hAnsi="Verdana" w:cs="Arial"/>
                <w:i/>
                <w:iCs/>
                <w:color w:val="365F91" w:themeColor="accent1" w:themeShade="BF"/>
                <w:sz w:val="18"/>
                <w:szCs w:val="18"/>
                <w:lang w:eastAsia="pl-PL"/>
              </w:rPr>
            </w:pPr>
            <w:r w:rsidRPr="001D727C">
              <w:rPr>
                <w:rFonts w:ascii="Verdana" w:eastAsia="Times New Roman" w:hAnsi="Verdana" w:cs="Arial"/>
                <w:i/>
                <w:iCs/>
                <w:color w:val="365F91" w:themeColor="accent1" w:themeShade="BF"/>
                <w:sz w:val="18"/>
                <w:szCs w:val="18"/>
                <w:lang w:eastAsia="pl-PL"/>
              </w:rPr>
              <w:t>80,0</w:t>
            </w:r>
          </w:p>
        </w:tc>
      </w:tr>
      <w:tr w:rsidR="001D727C" w:rsidRPr="001D727C" w14:paraId="5AE8976A" w14:textId="77777777" w:rsidTr="001D727C">
        <w:trPr>
          <w:trHeight w:val="300"/>
        </w:trPr>
        <w:tc>
          <w:tcPr>
            <w:tcW w:w="1076" w:type="pct"/>
            <w:tcBorders>
              <w:top w:val="nil"/>
              <w:left w:val="single" w:sz="4" w:space="0" w:color="auto"/>
              <w:bottom w:val="single" w:sz="4" w:space="0" w:color="auto"/>
              <w:right w:val="single" w:sz="4" w:space="0" w:color="auto"/>
            </w:tcBorders>
            <w:vAlign w:val="center"/>
            <w:hideMark/>
          </w:tcPr>
          <w:p w14:paraId="3F2A20A2" w14:textId="77777777" w:rsidR="001D727C" w:rsidRPr="001D727C" w:rsidRDefault="001D727C" w:rsidP="00FC7104">
            <w:pPr>
              <w:spacing w:after="0" w:line="240" w:lineRule="auto"/>
              <w:jc w:val="center"/>
              <w:rPr>
                <w:rFonts w:ascii="Verdana" w:eastAsia="Times New Roman" w:hAnsi="Verdana" w:cs="Arial"/>
                <w:i/>
                <w:iCs/>
                <w:color w:val="365F91" w:themeColor="accent1" w:themeShade="BF"/>
                <w:sz w:val="18"/>
                <w:szCs w:val="18"/>
                <w:lang w:eastAsia="pl-PL"/>
              </w:rPr>
            </w:pPr>
            <w:r w:rsidRPr="001D727C">
              <w:rPr>
                <w:rFonts w:ascii="Verdana" w:eastAsia="Times New Roman" w:hAnsi="Verdana" w:cs="Arial"/>
                <w:i/>
                <w:iCs/>
                <w:color w:val="365F91" w:themeColor="accent1" w:themeShade="BF"/>
                <w:sz w:val="18"/>
                <w:szCs w:val="18"/>
                <w:lang w:eastAsia="pl-PL"/>
              </w:rPr>
              <w:t>ZB-5.6</w:t>
            </w:r>
          </w:p>
        </w:tc>
        <w:tc>
          <w:tcPr>
            <w:tcW w:w="1076" w:type="pct"/>
            <w:vMerge/>
            <w:tcBorders>
              <w:top w:val="nil"/>
              <w:left w:val="single" w:sz="4" w:space="0" w:color="auto"/>
              <w:bottom w:val="single" w:sz="4" w:space="0" w:color="auto"/>
              <w:right w:val="single" w:sz="4" w:space="0" w:color="auto"/>
            </w:tcBorders>
            <w:vAlign w:val="center"/>
            <w:hideMark/>
          </w:tcPr>
          <w:p w14:paraId="4E32CF60" w14:textId="77777777" w:rsidR="001D727C" w:rsidRPr="001D727C" w:rsidRDefault="001D727C" w:rsidP="00FC7104">
            <w:pPr>
              <w:spacing w:after="0" w:line="240" w:lineRule="auto"/>
              <w:rPr>
                <w:rFonts w:ascii="Verdana" w:eastAsia="Times New Roman" w:hAnsi="Verdana" w:cs="Arial"/>
                <w:i/>
                <w:iCs/>
                <w:color w:val="365F91" w:themeColor="accent1" w:themeShade="BF"/>
                <w:sz w:val="18"/>
                <w:szCs w:val="18"/>
                <w:lang w:eastAsia="pl-PL"/>
              </w:rPr>
            </w:pPr>
          </w:p>
        </w:tc>
        <w:tc>
          <w:tcPr>
            <w:tcW w:w="2848" w:type="pct"/>
            <w:tcBorders>
              <w:top w:val="nil"/>
              <w:left w:val="nil"/>
              <w:bottom w:val="single" w:sz="4" w:space="0" w:color="auto"/>
              <w:right w:val="single" w:sz="4" w:space="0" w:color="auto"/>
            </w:tcBorders>
            <w:noWrap/>
            <w:vAlign w:val="center"/>
            <w:hideMark/>
          </w:tcPr>
          <w:p w14:paraId="0E4A7EA1" w14:textId="77777777" w:rsidR="001D727C" w:rsidRPr="001D727C" w:rsidRDefault="001D727C" w:rsidP="00FC7104">
            <w:pPr>
              <w:spacing w:after="0" w:line="240" w:lineRule="auto"/>
              <w:jc w:val="center"/>
              <w:rPr>
                <w:rFonts w:ascii="Verdana" w:eastAsia="Times New Roman" w:hAnsi="Verdana" w:cs="Arial"/>
                <w:i/>
                <w:iCs/>
                <w:color w:val="365F91" w:themeColor="accent1" w:themeShade="BF"/>
                <w:sz w:val="18"/>
                <w:szCs w:val="18"/>
                <w:lang w:eastAsia="pl-PL"/>
              </w:rPr>
            </w:pPr>
            <w:r w:rsidRPr="001D727C">
              <w:rPr>
                <w:rFonts w:ascii="Verdana" w:eastAsia="Times New Roman" w:hAnsi="Verdana" w:cs="Arial"/>
                <w:i/>
                <w:iCs/>
                <w:color w:val="365F91" w:themeColor="accent1" w:themeShade="BF"/>
                <w:sz w:val="18"/>
                <w:szCs w:val="18"/>
                <w:lang w:eastAsia="pl-PL"/>
              </w:rPr>
              <w:t>85,0</w:t>
            </w:r>
          </w:p>
        </w:tc>
      </w:tr>
      <w:tr w:rsidR="001D727C" w:rsidRPr="001D727C" w14:paraId="5F738E87" w14:textId="77777777" w:rsidTr="003A238F">
        <w:trPr>
          <w:trHeight w:val="300"/>
        </w:trPr>
        <w:tc>
          <w:tcPr>
            <w:tcW w:w="2152" w:type="pct"/>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2805AECD" w14:textId="77777777" w:rsidR="001D727C" w:rsidRPr="001D727C" w:rsidRDefault="001D727C" w:rsidP="00FC7104">
            <w:pPr>
              <w:spacing w:after="0" w:line="240" w:lineRule="auto"/>
              <w:jc w:val="center"/>
              <w:rPr>
                <w:rFonts w:ascii="Verdana" w:eastAsia="Times New Roman" w:hAnsi="Verdana" w:cs="Arial"/>
                <w:b/>
                <w:bCs/>
                <w:i/>
                <w:iCs/>
                <w:color w:val="365F91" w:themeColor="accent1" w:themeShade="BF"/>
                <w:sz w:val="18"/>
                <w:szCs w:val="18"/>
                <w:lang w:eastAsia="pl-PL"/>
              </w:rPr>
            </w:pPr>
            <w:r w:rsidRPr="001D727C">
              <w:rPr>
                <w:rFonts w:ascii="Verdana" w:eastAsia="Times New Roman" w:hAnsi="Verdana" w:cs="Arial"/>
                <w:b/>
                <w:bCs/>
                <w:i/>
                <w:iCs/>
                <w:color w:val="365F91" w:themeColor="accent1" w:themeShade="BF"/>
                <w:sz w:val="18"/>
                <w:szCs w:val="18"/>
                <w:lang w:eastAsia="pl-PL"/>
              </w:rPr>
              <w:t>Suma</w:t>
            </w:r>
          </w:p>
        </w:tc>
        <w:tc>
          <w:tcPr>
            <w:tcW w:w="2848" w:type="pct"/>
            <w:tcBorders>
              <w:top w:val="nil"/>
              <w:left w:val="nil"/>
              <w:bottom w:val="single" w:sz="4" w:space="0" w:color="auto"/>
              <w:right w:val="single" w:sz="4" w:space="0" w:color="auto"/>
            </w:tcBorders>
            <w:shd w:val="clear" w:color="auto" w:fill="D9D9D9" w:themeFill="background1" w:themeFillShade="D9"/>
            <w:noWrap/>
            <w:vAlign w:val="center"/>
            <w:hideMark/>
          </w:tcPr>
          <w:p w14:paraId="7D0FBA85" w14:textId="77777777" w:rsidR="001D727C" w:rsidRPr="001D727C" w:rsidRDefault="001D727C" w:rsidP="00FC7104">
            <w:pPr>
              <w:spacing w:after="0" w:line="240" w:lineRule="auto"/>
              <w:jc w:val="center"/>
              <w:rPr>
                <w:rFonts w:ascii="Verdana" w:eastAsia="Times New Roman" w:hAnsi="Verdana" w:cs="Arial"/>
                <w:b/>
                <w:bCs/>
                <w:i/>
                <w:iCs/>
                <w:color w:val="365F91" w:themeColor="accent1" w:themeShade="BF"/>
                <w:sz w:val="18"/>
                <w:szCs w:val="18"/>
                <w:lang w:eastAsia="pl-PL"/>
              </w:rPr>
            </w:pPr>
            <w:r w:rsidRPr="001D727C">
              <w:rPr>
                <w:rFonts w:ascii="Verdana" w:eastAsia="Times New Roman" w:hAnsi="Verdana" w:cs="Arial"/>
                <w:b/>
                <w:bCs/>
                <w:i/>
                <w:iCs/>
                <w:color w:val="365F91" w:themeColor="accent1" w:themeShade="BF"/>
                <w:sz w:val="18"/>
                <w:szCs w:val="18"/>
                <w:lang w:eastAsia="pl-PL"/>
              </w:rPr>
              <w:t>165,0</w:t>
            </w:r>
          </w:p>
        </w:tc>
      </w:tr>
      <w:tr w:rsidR="001D727C" w:rsidRPr="001D727C" w14:paraId="2F91706E" w14:textId="77777777" w:rsidTr="001D727C">
        <w:trPr>
          <w:trHeight w:val="300"/>
        </w:trPr>
        <w:tc>
          <w:tcPr>
            <w:tcW w:w="1076" w:type="pct"/>
            <w:tcBorders>
              <w:top w:val="nil"/>
              <w:left w:val="single" w:sz="4" w:space="0" w:color="auto"/>
              <w:bottom w:val="single" w:sz="4" w:space="0" w:color="auto"/>
              <w:right w:val="single" w:sz="4" w:space="0" w:color="auto"/>
            </w:tcBorders>
            <w:vAlign w:val="center"/>
            <w:hideMark/>
          </w:tcPr>
          <w:p w14:paraId="6F2FC7F4" w14:textId="77777777" w:rsidR="001D727C" w:rsidRPr="001D727C" w:rsidRDefault="001D727C" w:rsidP="00FC7104">
            <w:pPr>
              <w:spacing w:after="0" w:line="240" w:lineRule="auto"/>
              <w:jc w:val="center"/>
              <w:rPr>
                <w:rFonts w:ascii="Verdana" w:eastAsia="Times New Roman" w:hAnsi="Verdana" w:cs="Arial"/>
                <w:i/>
                <w:iCs/>
                <w:color w:val="365F91" w:themeColor="accent1" w:themeShade="BF"/>
                <w:sz w:val="18"/>
                <w:szCs w:val="18"/>
                <w:lang w:eastAsia="pl-PL"/>
              </w:rPr>
            </w:pPr>
            <w:r w:rsidRPr="001D727C">
              <w:rPr>
                <w:rFonts w:ascii="Verdana" w:eastAsia="Times New Roman" w:hAnsi="Verdana" w:cs="Arial"/>
                <w:i/>
                <w:iCs/>
                <w:color w:val="365F91" w:themeColor="accent1" w:themeShade="BF"/>
                <w:sz w:val="18"/>
                <w:szCs w:val="18"/>
                <w:lang w:eastAsia="pl-PL"/>
              </w:rPr>
              <w:t>ZB-5.7</w:t>
            </w:r>
          </w:p>
        </w:tc>
        <w:tc>
          <w:tcPr>
            <w:tcW w:w="1076" w:type="pct"/>
            <w:tcBorders>
              <w:top w:val="nil"/>
              <w:left w:val="nil"/>
              <w:bottom w:val="single" w:sz="4" w:space="0" w:color="auto"/>
              <w:right w:val="single" w:sz="4" w:space="0" w:color="auto"/>
            </w:tcBorders>
            <w:vAlign w:val="center"/>
            <w:hideMark/>
          </w:tcPr>
          <w:p w14:paraId="1716BF99" w14:textId="77777777" w:rsidR="001D727C" w:rsidRPr="001D727C" w:rsidRDefault="001D727C" w:rsidP="00FC7104">
            <w:pPr>
              <w:spacing w:after="0" w:line="240" w:lineRule="auto"/>
              <w:jc w:val="center"/>
              <w:rPr>
                <w:rFonts w:ascii="Verdana" w:eastAsia="Times New Roman" w:hAnsi="Verdana" w:cs="Arial"/>
                <w:i/>
                <w:iCs/>
                <w:color w:val="365F91" w:themeColor="accent1" w:themeShade="BF"/>
                <w:sz w:val="18"/>
                <w:szCs w:val="18"/>
                <w:lang w:eastAsia="pl-PL"/>
              </w:rPr>
            </w:pPr>
            <w:r w:rsidRPr="001D727C">
              <w:rPr>
                <w:rFonts w:ascii="Verdana" w:eastAsia="Times New Roman" w:hAnsi="Verdana" w:cs="Arial"/>
                <w:i/>
                <w:iCs/>
                <w:color w:val="365F91" w:themeColor="accent1" w:themeShade="BF"/>
                <w:sz w:val="18"/>
                <w:szCs w:val="18"/>
                <w:lang w:eastAsia="pl-PL"/>
              </w:rPr>
              <w:t>CBN3</w:t>
            </w:r>
          </w:p>
        </w:tc>
        <w:tc>
          <w:tcPr>
            <w:tcW w:w="2848" w:type="pct"/>
            <w:tcBorders>
              <w:top w:val="nil"/>
              <w:left w:val="nil"/>
              <w:bottom w:val="single" w:sz="4" w:space="0" w:color="auto"/>
              <w:right w:val="single" w:sz="4" w:space="0" w:color="auto"/>
            </w:tcBorders>
            <w:noWrap/>
            <w:vAlign w:val="center"/>
            <w:hideMark/>
          </w:tcPr>
          <w:p w14:paraId="5EC1100B" w14:textId="77777777" w:rsidR="001D727C" w:rsidRPr="001D727C" w:rsidRDefault="001D727C" w:rsidP="00FC7104">
            <w:pPr>
              <w:spacing w:after="0" w:line="240" w:lineRule="auto"/>
              <w:jc w:val="center"/>
              <w:rPr>
                <w:rFonts w:ascii="Verdana" w:eastAsia="Times New Roman" w:hAnsi="Verdana" w:cs="Arial"/>
                <w:i/>
                <w:iCs/>
                <w:color w:val="365F91" w:themeColor="accent1" w:themeShade="BF"/>
                <w:sz w:val="18"/>
                <w:szCs w:val="18"/>
                <w:lang w:eastAsia="pl-PL"/>
              </w:rPr>
            </w:pPr>
            <w:r w:rsidRPr="001D727C">
              <w:rPr>
                <w:rFonts w:ascii="Verdana" w:eastAsia="Times New Roman" w:hAnsi="Verdana" w:cs="Arial"/>
                <w:i/>
                <w:iCs/>
                <w:color w:val="365F91" w:themeColor="accent1" w:themeShade="BF"/>
                <w:sz w:val="18"/>
                <w:szCs w:val="18"/>
                <w:lang w:eastAsia="pl-PL"/>
              </w:rPr>
              <w:t>70,0</w:t>
            </w:r>
          </w:p>
        </w:tc>
      </w:tr>
      <w:tr w:rsidR="001D727C" w:rsidRPr="001D727C" w14:paraId="3A7142FC" w14:textId="77777777" w:rsidTr="003A238F">
        <w:trPr>
          <w:trHeight w:val="300"/>
        </w:trPr>
        <w:tc>
          <w:tcPr>
            <w:tcW w:w="2152" w:type="pct"/>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992FE27" w14:textId="77777777" w:rsidR="001D727C" w:rsidRPr="001D727C" w:rsidRDefault="001D727C" w:rsidP="00FC7104">
            <w:pPr>
              <w:spacing w:after="0" w:line="240" w:lineRule="auto"/>
              <w:jc w:val="center"/>
              <w:rPr>
                <w:rFonts w:ascii="Verdana" w:eastAsia="Times New Roman" w:hAnsi="Verdana" w:cs="Arial"/>
                <w:b/>
                <w:bCs/>
                <w:i/>
                <w:iCs/>
                <w:color w:val="365F91" w:themeColor="accent1" w:themeShade="BF"/>
                <w:sz w:val="18"/>
                <w:szCs w:val="18"/>
                <w:lang w:eastAsia="pl-PL"/>
              </w:rPr>
            </w:pPr>
            <w:r w:rsidRPr="001D727C">
              <w:rPr>
                <w:rFonts w:ascii="Verdana" w:eastAsia="Times New Roman" w:hAnsi="Verdana" w:cs="Arial"/>
                <w:b/>
                <w:bCs/>
                <w:i/>
                <w:iCs/>
                <w:color w:val="365F91" w:themeColor="accent1" w:themeShade="BF"/>
                <w:sz w:val="18"/>
                <w:szCs w:val="18"/>
                <w:lang w:eastAsia="pl-PL"/>
              </w:rPr>
              <w:t>Suma</w:t>
            </w:r>
          </w:p>
        </w:tc>
        <w:tc>
          <w:tcPr>
            <w:tcW w:w="2848" w:type="pct"/>
            <w:tcBorders>
              <w:top w:val="nil"/>
              <w:left w:val="nil"/>
              <w:bottom w:val="single" w:sz="4" w:space="0" w:color="auto"/>
              <w:right w:val="single" w:sz="4" w:space="0" w:color="auto"/>
            </w:tcBorders>
            <w:shd w:val="clear" w:color="auto" w:fill="D9D9D9" w:themeFill="background1" w:themeFillShade="D9"/>
            <w:noWrap/>
            <w:vAlign w:val="center"/>
            <w:hideMark/>
          </w:tcPr>
          <w:p w14:paraId="172D2857" w14:textId="77777777" w:rsidR="001D727C" w:rsidRPr="001D727C" w:rsidRDefault="001D727C" w:rsidP="00FC7104">
            <w:pPr>
              <w:spacing w:after="0" w:line="240" w:lineRule="auto"/>
              <w:jc w:val="center"/>
              <w:rPr>
                <w:rFonts w:ascii="Verdana" w:eastAsia="Times New Roman" w:hAnsi="Verdana" w:cs="Arial"/>
                <w:b/>
                <w:bCs/>
                <w:i/>
                <w:iCs/>
                <w:color w:val="365F91" w:themeColor="accent1" w:themeShade="BF"/>
                <w:sz w:val="18"/>
                <w:szCs w:val="18"/>
                <w:lang w:eastAsia="pl-PL"/>
              </w:rPr>
            </w:pPr>
            <w:r w:rsidRPr="001D727C">
              <w:rPr>
                <w:rFonts w:ascii="Verdana" w:eastAsia="Times New Roman" w:hAnsi="Verdana" w:cs="Arial"/>
                <w:b/>
                <w:bCs/>
                <w:i/>
                <w:iCs/>
                <w:color w:val="365F91" w:themeColor="accent1" w:themeShade="BF"/>
                <w:sz w:val="18"/>
                <w:szCs w:val="18"/>
                <w:lang w:eastAsia="pl-PL"/>
              </w:rPr>
              <w:t>70,0</w:t>
            </w:r>
          </w:p>
        </w:tc>
      </w:tr>
      <w:tr w:rsidR="001D727C" w:rsidRPr="001D727C" w14:paraId="55219982" w14:textId="77777777" w:rsidTr="001D727C">
        <w:trPr>
          <w:trHeight w:val="720"/>
        </w:trPr>
        <w:tc>
          <w:tcPr>
            <w:tcW w:w="1076" w:type="pct"/>
            <w:tcBorders>
              <w:top w:val="nil"/>
              <w:left w:val="single" w:sz="4" w:space="0" w:color="auto"/>
              <w:bottom w:val="single" w:sz="4" w:space="0" w:color="auto"/>
              <w:right w:val="single" w:sz="4" w:space="0" w:color="auto"/>
            </w:tcBorders>
            <w:vAlign w:val="center"/>
            <w:hideMark/>
          </w:tcPr>
          <w:p w14:paraId="26238BEC" w14:textId="77777777" w:rsidR="001D727C" w:rsidRPr="001D727C" w:rsidRDefault="001D727C" w:rsidP="00FC7104">
            <w:pPr>
              <w:spacing w:after="0" w:line="240" w:lineRule="auto"/>
              <w:jc w:val="center"/>
              <w:rPr>
                <w:rFonts w:ascii="Verdana" w:eastAsia="Times New Roman" w:hAnsi="Verdana" w:cs="Arial"/>
                <w:i/>
                <w:iCs/>
                <w:color w:val="365F91" w:themeColor="accent1" w:themeShade="BF"/>
                <w:sz w:val="18"/>
                <w:szCs w:val="18"/>
                <w:lang w:eastAsia="pl-PL"/>
              </w:rPr>
            </w:pPr>
            <w:r w:rsidRPr="001D727C">
              <w:rPr>
                <w:rFonts w:ascii="Verdana" w:eastAsia="Times New Roman" w:hAnsi="Verdana" w:cs="Arial"/>
                <w:i/>
                <w:iCs/>
                <w:color w:val="365F91" w:themeColor="accent1" w:themeShade="BF"/>
                <w:sz w:val="18"/>
                <w:szCs w:val="18"/>
                <w:lang w:eastAsia="pl-PL"/>
              </w:rPr>
              <w:t xml:space="preserve">Droga istniejąca DK72 </w:t>
            </w:r>
          </w:p>
        </w:tc>
        <w:tc>
          <w:tcPr>
            <w:tcW w:w="1076" w:type="pct"/>
            <w:tcBorders>
              <w:top w:val="nil"/>
              <w:left w:val="nil"/>
              <w:bottom w:val="single" w:sz="4" w:space="0" w:color="auto"/>
              <w:right w:val="single" w:sz="4" w:space="0" w:color="auto"/>
            </w:tcBorders>
            <w:vAlign w:val="center"/>
            <w:hideMark/>
          </w:tcPr>
          <w:p w14:paraId="3CBBB66D" w14:textId="77777777" w:rsidR="001D727C" w:rsidRPr="001D727C" w:rsidRDefault="001D727C" w:rsidP="00FC7104">
            <w:pPr>
              <w:spacing w:after="0" w:line="240" w:lineRule="auto"/>
              <w:jc w:val="center"/>
              <w:rPr>
                <w:rFonts w:ascii="Verdana" w:eastAsia="Times New Roman" w:hAnsi="Verdana" w:cs="Arial"/>
                <w:i/>
                <w:iCs/>
                <w:color w:val="365F91" w:themeColor="accent1" w:themeShade="BF"/>
                <w:sz w:val="18"/>
                <w:szCs w:val="18"/>
                <w:lang w:eastAsia="pl-PL"/>
              </w:rPr>
            </w:pPr>
            <w:r w:rsidRPr="001D727C">
              <w:rPr>
                <w:rFonts w:ascii="Verdana" w:eastAsia="Times New Roman" w:hAnsi="Verdana" w:cs="Arial"/>
                <w:i/>
                <w:iCs/>
                <w:color w:val="365F91" w:themeColor="accent1" w:themeShade="BF"/>
                <w:sz w:val="18"/>
                <w:szCs w:val="18"/>
                <w:lang w:eastAsia="pl-PL"/>
              </w:rPr>
              <w:t>R-1</w:t>
            </w:r>
          </w:p>
        </w:tc>
        <w:tc>
          <w:tcPr>
            <w:tcW w:w="2848" w:type="pct"/>
            <w:tcBorders>
              <w:top w:val="nil"/>
              <w:left w:val="nil"/>
              <w:bottom w:val="single" w:sz="4" w:space="0" w:color="auto"/>
              <w:right w:val="single" w:sz="4" w:space="0" w:color="auto"/>
            </w:tcBorders>
            <w:noWrap/>
            <w:vAlign w:val="center"/>
            <w:hideMark/>
          </w:tcPr>
          <w:p w14:paraId="08523756" w14:textId="77777777" w:rsidR="001D727C" w:rsidRPr="001D727C" w:rsidRDefault="001D727C" w:rsidP="00FC7104">
            <w:pPr>
              <w:spacing w:after="0" w:line="240" w:lineRule="auto"/>
              <w:jc w:val="center"/>
              <w:rPr>
                <w:rFonts w:ascii="Verdana" w:eastAsia="Times New Roman" w:hAnsi="Verdana" w:cs="Arial"/>
                <w:i/>
                <w:iCs/>
                <w:color w:val="365F91" w:themeColor="accent1" w:themeShade="BF"/>
                <w:sz w:val="18"/>
                <w:szCs w:val="18"/>
                <w:lang w:eastAsia="pl-PL"/>
              </w:rPr>
            </w:pPr>
            <w:r w:rsidRPr="001D727C">
              <w:rPr>
                <w:rFonts w:ascii="Verdana" w:eastAsia="Times New Roman" w:hAnsi="Verdana" w:cs="Arial"/>
                <w:i/>
                <w:iCs/>
                <w:color w:val="365F91" w:themeColor="accent1" w:themeShade="BF"/>
                <w:sz w:val="18"/>
                <w:szCs w:val="18"/>
                <w:lang w:eastAsia="pl-PL"/>
              </w:rPr>
              <w:t>1207,0</w:t>
            </w:r>
          </w:p>
        </w:tc>
      </w:tr>
      <w:tr w:rsidR="001D727C" w:rsidRPr="001D727C" w14:paraId="4B556948" w14:textId="77777777" w:rsidTr="003A238F">
        <w:trPr>
          <w:trHeight w:val="300"/>
        </w:trPr>
        <w:tc>
          <w:tcPr>
            <w:tcW w:w="2152" w:type="pct"/>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050B0412" w14:textId="77777777" w:rsidR="001D727C" w:rsidRPr="001D727C" w:rsidRDefault="001D727C" w:rsidP="00FC7104">
            <w:pPr>
              <w:spacing w:after="0" w:line="240" w:lineRule="auto"/>
              <w:jc w:val="center"/>
              <w:rPr>
                <w:rFonts w:ascii="Verdana" w:eastAsia="Times New Roman" w:hAnsi="Verdana" w:cs="Arial"/>
                <w:b/>
                <w:bCs/>
                <w:i/>
                <w:iCs/>
                <w:color w:val="365F91" w:themeColor="accent1" w:themeShade="BF"/>
                <w:sz w:val="18"/>
                <w:szCs w:val="18"/>
                <w:lang w:eastAsia="pl-PL"/>
              </w:rPr>
            </w:pPr>
            <w:r w:rsidRPr="001D727C">
              <w:rPr>
                <w:rFonts w:ascii="Verdana" w:eastAsia="Times New Roman" w:hAnsi="Verdana" w:cs="Arial"/>
                <w:b/>
                <w:bCs/>
                <w:i/>
                <w:iCs/>
                <w:color w:val="365F91" w:themeColor="accent1" w:themeShade="BF"/>
                <w:sz w:val="18"/>
                <w:szCs w:val="18"/>
                <w:lang w:eastAsia="pl-PL"/>
              </w:rPr>
              <w:t>Suma</w:t>
            </w:r>
          </w:p>
        </w:tc>
        <w:tc>
          <w:tcPr>
            <w:tcW w:w="2848" w:type="pct"/>
            <w:tcBorders>
              <w:top w:val="nil"/>
              <w:left w:val="nil"/>
              <w:bottom w:val="single" w:sz="4" w:space="0" w:color="auto"/>
              <w:right w:val="single" w:sz="4" w:space="0" w:color="auto"/>
            </w:tcBorders>
            <w:shd w:val="clear" w:color="auto" w:fill="D9D9D9" w:themeFill="background1" w:themeFillShade="D9"/>
            <w:noWrap/>
            <w:vAlign w:val="center"/>
            <w:hideMark/>
          </w:tcPr>
          <w:p w14:paraId="12A7D2FA" w14:textId="77777777" w:rsidR="001D727C" w:rsidRPr="001D727C" w:rsidRDefault="001D727C" w:rsidP="00FC7104">
            <w:pPr>
              <w:spacing w:after="0" w:line="240" w:lineRule="auto"/>
              <w:jc w:val="center"/>
              <w:rPr>
                <w:rFonts w:ascii="Verdana" w:eastAsia="Times New Roman" w:hAnsi="Verdana" w:cs="Arial"/>
                <w:b/>
                <w:bCs/>
                <w:i/>
                <w:iCs/>
                <w:color w:val="365F91" w:themeColor="accent1" w:themeShade="BF"/>
                <w:sz w:val="18"/>
                <w:szCs w:val="18"/>
                <w:lang w:eastAsia="pl-PL"/>
              </w:rPr>
            </w:pPr>
            <w:r w:rsidRPr="001D727C">
              <w:rPr>
                <w:rFonts w:ascii="Verdana" w:eastAsia="Times New Roman" w:hAnsi="Verdana" w:cs="Arial"/>
                <w:b/>
                <w:bCs/>
                <w:i/>
                <w:iCs/>
                <w:color w:val="365F91" w:themeColor="accent1" w:themeShade="BF"/>
                <w:sz w:val="18"/>
                <w:szCs w:val="18"/>
                <w:lang w:eastAsia="pl-PL"/>
              </w:rPr>
              <w:t>1207,0</w:t>
            </w:r>
          </w:p>
        </w:tc>
      </w:tr>
    </w:tbl>
    <w:p w14:paraId="48530DBD" w14:textId="77777777" w:rsidR="003A238F" w:rsidRPr="003A238F" w:rsidRDefault="003A238F" w:rsidP="003A238F">
      <w:pPr>
        <w:tabs>
          <w:tab w:val="decimal" w:pos="360"/>
          <w:tab w:val="decimal" w:pos="432"/>
        </w:tabs>
        <w:spacing w:before="360" w:after="120" w:line="280" w:lineRule="atLeast"/>
        <w:jc w:val="both"/>
        <w:rPr>
          <w:rFonts w:ascii="Verdana" w:hAnsi="Verdana"/>
          <w:bCs/>
          <w:i/>
          <w:iCs/>
          <w:color w:val="2F5496"/>
          <w:spacing w:val="-7"/>
          <w:sz w:val="20"/>
          <w:szCs w:val="20"/>
        </w:rPr>
      </w:pPr>
      <w:bookmarkStart w:id="6" w:name="_Hlk213887761"/>
    </w:p>
    <w:p w14:paraId="03A02E14" w14:textId="2A6D90A7" w:rsidR="006D6271" w:rsidRPr="00C77499" w:rsidRDefault="006D6271" w:rsidP="006D6271">
      <w:pPr>
        <w:numPr>
          <w:ilvl w:val="0"/>
          <w:numId w:val="13"/>
        </w:numPr>
        <w:tabs>
          <w:tab w:val="decimal" w:pos="360"/>
          <w:tab w:val="decimal" w:pos="432"/>
        </w:tabs>
        <w:spacing w:before="360" w:after="120" w:line="280" w:lineRule="atLeast"/>
        <w:jc w:val="both"/>
        <w:rPr>
          <w:rFonts w:ascii="Verdana" w:hAnsi="Verdana"/>
          <w:bCs/>
          <w:color w:val="000000"/>
          <w:spacing w:val="-8"/>
          <w:sz w:val="20"/>
          <w:szCs w:val="20"/>
        </w:rPr>
      </w:pPr>
      <w:r w:rsidRPr="00C77499">
        <w:rPr>
          <w:rFonts w:ascii="Verdana" w:hAnsi="Verdana"/>
          <w:bCs/>
          <w:color w:val="000000"/>
          <w:spacing w:val="-8"/>
          <w:sz w:val="20"/>
          <w:szCs w:val="20"/>
        </w:rPr>
        <w:lastRenderedPageBreak/>
        <w:t xml:space="preserve">Przedstawić wyliczenia ilości wód opadowych i roztopowych z poszczególnych zlewni wraz z podaniem przyjętych założeń dla wszystkich wariantów planowanego przedsięwzięcia. W wyjaśnieniach i tekście jednolitym raportu nie przedstawiono wyliczonej ilości wód opadowych i roztopowych z poszczególnych zlewni. </w:t>
      </w:r>
    </w:p>
    <w:bookmarkEnd w:id="6"/>
    <w:p w14:paraId="33145FC0" w14:textId="7411563F" w:rsidR="006D6271" w:rsidRPr="00C77499" w:rsidRDefault="006D6271" w:rsidP="001D727C">
      <w:pPr>
        <w:tabs>
          <w:tab w:val="decimal" w:pos="360"/>
          <w:tab w:val="decimal" w:pos="432"/>
        </w:tabs>
        <w:spacing w:before="360" w:after="120" w:line="280" w:lineRule="atLeast"/>
        <w:jc w:val="both"/>
        <w:rPr>
          <w:rFonts w:ascii="Verdana" w:hAnsi="Verdana"/>
          <w:bCs/>
          <w:i/>
          <w:iCs/>
          <w:color w:val="2F5496"/>
          <w:spacing w:val="-7"/>
          <w:sz w:val="20"/>
          <w:szCs w:val="20"/>
        </w:rPr>
      </w:pPr>
      <w:r w:rsidRPr="00C77499">
        <w:rPr>
          <w:rFonts w:ascii="Verdana" w:hAnsi="Verdana"/>
          <w:bCs/>
          <w:i/>
          <w:iCs/>
          <w:color w:val="2F5496"/>
          <w:spacing w:val="-7"/>
          <w:sz w:val="20"/>
          <w:szCs w:val="20"/>
        </w:rPr>
        <w:t>Odpowiedź</w:t>
      </w:r>
      <w:r w:rsidR="001D727C" w:rsidRPr="00C77499">
        <w:rPr>
          <w:rFonts w:ascii="Verdana" w:hAnsi="Verdana"/>
          <w:bCs/>
          <w:i/>
          <w:iCs/>
          <w:color w:val="2F5496"/>
          <w:spacing w:val="-7"/>
          <w:sz w:val="20"/>
          <w:szCs w:val="20"/>
        </w:rPr>
        <w:t>: Wyliczenia i założenia zostały opisane w pkt. 2.2.3 ROŚ. Ilości wód ze zlewni dodano w tab. 2.10-2.12 w odpowiedzi na uwagę nr 11 niniejszego wezwania.</w:t>
      </w:r>
    </w:p>
    <w:p w14:paraId="6553AFAD" w14:textId="77777777" w:rsidR="003A238F" w:rsidRPr="00C77499" w:rsidRDefault="003A238F" w:rsidP="001D727C">
      <w:pPr>
        <w:tabs>
          <w:tab w:val="decimal" w:pos="360"/>
          <w:tab w:val="decimal" w:pos="432"/>
        </w:tabs>
        <w:spacing w:before="360" w:after="120" w:line="280" w:lineRule="atLeast"/>
        <w:jc w:val="both"/>
        <w:rPr>
          <w:rFonts w:ascii="Verdana" w:hAnsi="Verdana"/>
          <w:bCs/>
          <w:i/>
          <w:iCs/>
          <w:color w:val="2F5496"/>
          <w:spacing w:val="-7"/>
          <w:sz w:val="20"/>
          <w:szCs w:val="20"/>
        </w:rPr>
      </w:pPr>
    </w:p>
    <w:p w14:paraId="2CEF6D2D" w14:textId="77777777" w:rsidR="006D6271" w:rsidRPr="00C77499" w:rsidRDefault="006D6271" w:rsidP="006D6271">
      <w:pPr>
        <w:numPr>
          <w:ilvl w:val="0"/>
          <w:numId w:val="13"/>
        </w:numPr>
        <w:tabs>
          <w:tab w:val="decimal" w:pos="360"/>
          <w:tab w:val="decimal" w:pos="432"/>
        </w:tabs>
        <w:spacing w:before="360" w:after="120" w:line="280" w:lineRule="atLeast"/>
        <w:jc w:val="both"/>
        <w:rPr>
          <w:rFonts w:ascii="Verdana" w:hAnsi="Verdana"/>
          <w:bCs/>
          <w:color w:val="000000"/>
          <w:spacing w:val="-8"/>
          <w:sz w:val="20"/>
          <w:szCs w:val="20"/>
        </w:rPr>
      </w:pPr>
      <w:r w:rsidRPr="00C77499">
        <w:rPr>
          <w:rFonts w:ascii="Verdana" w:hAnsi="Verdana"/>
          <w:bCs/>
          <w:color w:val="000000"/>
          <w:spacing w:val="-8"/>
          <w:sz w:val="20"/>
          <w:szCs w:val="20"/>
        </w:rPr>
        <w:t>Należy opisać, czy magazynowane materiały i surowce niebezpieczne, mogące powodować zanieczyszczenie środowiska gruntowo-wodnego zostaną zabezpieczone przed wpływem czynników atmosferycznych i opisać sposób zabezpieczenia.</w:t>
      </w:r>
    </w:p>
    <w:p w14:paraId="357D4F89" w14:textId="72D375EB" w:rsidR="006D6271" w:rsidRPr="00C77499" w:rsidRDefault="003A39A9" w:rsidP="006D6271">
      <w:pPr>
        <w:tabs>
          <w:tab w:val="decimal" w:pos="360"/>
          <w:tab w:val="decimal" w:pos="432"/>
        </w:tabs>
        <w:spacing w:before="360" w:after="120" w:line="280" w:lineRule="atLeast"/>
        <w:jc w:val="both"/>
        <w:rPr>
          <w:rFonts w:ascii="Verdana" w:hAnsi="Verdana"/>
          <w:bCs/>
          <w:color w:val="000000"/>
          <w:spacing w:val="-8"/>
          <w:sz w:val="20"/>
          <w:szCs w:val="20"/>
        </w:rPr>
      </w:pPr>
      <w:r w:rsidRPr="00C77499">
        <w:rPr>
          <w:rFonts w:ascii="Verdana" w:hAnsi="Verdana"/>
          <w:bCs/>
          <w:i/>
          <w:iCs/>
          <w:color w:val="2F5496"/>
          <w:spacing w:val="-7"/>
          <w:sz w:val="20"/>
          <w:szCs w:val="20"/>
        </w:rPr>
        <w:t>Odpowiedź:</w:t>
      </w:r>
      <w:r w:rsidR="006B32EF" w:rsidRPr="00C77499">
        <w:rPr>
          <w:rFonts w:ascii="Verdana" w:hAnsi="Verdana"/>
          <w:bCs/>
          <w:i/>
          <w:iCs/>
          <w:color w:val="2F5496"/>
          <w:spacing w:val="-7"/>
          <w:sz w:val="20"/>
          <w:szCs w:val="20"/>
        </w:rPr>
        <w:t xml:space="preserve"> Zgodnie z zapisami z rozdziału 6.2.1 - zaplecze budowy w części przeznaczonej dla składowania materiałów innych niż kruszywa i niezanieczyszczone masy ziemne, odpadów (w tym niebezpiecznych) oraz parkingi maszyn i sprzętu budowlanego będą utwardzone i zorganizowane w taki sposób, aby zapobiec ewentualnym wyciekom zanieczyszczeń do gruntu. </w:t>
      </w:r>
    </w:p>
    <w:p w14:paraId="23CCF658" w14:textId="77777777" w:rsidR="006B32EF" w:rsidRPr="00C77499" w:rsidRDefault="006B32EF" w:rsidP="006B32EF">
      <w:pPr>
        <w:tabs>
          <w:tab w:val="decimal" w:pos="360"/>
          <w:tab w:val="decimal" w:pos="432"/>
        </w:tabs>
        <w:spacing w:before="360" w:after="120" w:line="280" w:lineRule="atLeast"/>
        <w:jc w:val="both"/>
        <w:rPr>
          <w:rFonts w:ascii="Verdana" w:hAnsi="Verdana"/>
          <w:bCs/>
          <w:i/>
          <w:iCs/>
          <w:color w:val="2F5496"/>
          <w:spacing w:val="-7"/>
          <w:sz w:val="20"/>
          <w:szCs w:val="20"/>
        </w:rPr>
      </w:pPr>
      <w:r w:rsidRPr="00C77499">
        <w:rPr>
          <w:rFonts w:ascii="Verdana" w:hAnsi="Verdana"/>
          <w:bCs/>
          <w:i/>
          <w:iCs/>
          <w:color w:val="2F5496"/>
          <w:spacing w:val="-7"/>
          <w:sz w:val="20"/>
          <w:szCs w:val="20"/>
        </w:rPr>
        <w:t>Wykonawca w czasie realizacji inwestycji robót zapewni właściwe gospodarowanie odpadami zgodnie z Prawem ochrony środowiska i Ustawą o odpadach, w tym minimalizowanie ilość wytworzonych odpadów, magazynowanie ich selektywnie w wydzielonych i przystosowanych miejscach zgodnie z Rozporządzeniem Ministra Klimatu z dnia 11 września 2020 r. w sprawie szczegółowych wymagań dla magazynowania odpadów – §4 ust. 2 w warunkach zabezpieczających przed przedostaniem się do środowiska substancji szkodliwych oraz zapewnienie ich sprawnego odbioru przez uprawnione podmioty lub ponowne wykorzystanie.</w:t>
      </w:r>
    </w:p>
    <w:p w14:paraId="387E77D3" w14:textId="7A9CCE3D" w:rsidR="006B32EF" w:rsidRPr="00C77499" w:rsidRDefault="006B32EF" w:rsidP="006D6271">
      <w:pPr>
        <w:tabs>
          <w:tab w:val="decimal" w:pos="360"/>
          <w:tab w:val="decimal" w:pos="432"/>
        </w:tabs>
        <w:spacing w:before="360" w:after="120" w:line="280" w:lineRule="atLeast"/>
        <w:jc w:val="both"/>
        <w:rPr>
          <w:rFonts w:ascii="Verdana" w:hAnsi="Verdana"/>
          <w:bCs/>
          <w:i/>
          <w:iCs/>
          <w:color w:val="2F5496"/>
          <w:spacing w:val="-7"/>
          <w:sz w:val="20"/>
          <w:szCs w:val="20"/>
        </w:rPr>
      </w:pPr>
      <w:r w:rsidRPr="00C77499">
        <w:rPr>
          <w:rFonts w:ascii="Verdana" w:hAnsi="Verdana"/>
          <w:bCs/>
          <w:i/>
          <w:iCs/>
          <w:color w:val="2F5496"/>
          <w:spacing w:val="-7"/>
          <w:sz w:val="20"/>
          <w:szCs w:val="20"/>
        </w:rPr>
        <w:t>Odpady będą selektywnie magazynowane w wyznaczonych miejscach, w pojemnikach dostosowanych do właściwości fizyko - chemicznych gromadzonych w nich odpadów, a następnie zostaną przekazane odpowiednim podmiotom, uprawnionym do ich dalszego zagospodarowania. Ww. sposób magazynowania pozwoli na zabezpieczenie odpadów przed działaniem czynników atmosferycznych oraz przed przedostaniem się substancji w nich zawartych do środowiska gruntowo - wodnego. Odpady niebezpieczne, w tym materiały zanieczyszczone lub zawierające substancje niebezpieczne, przekazywane będą firmom uprawnionym do ich unieszkodliwiania, sukcesywnie w miarę ich powstawania w ilościach odpowiednich do zorganizowanego transportu lub określonych dopuszczalnym czasem gromadzenia. Wyznaczone miejsca do wstępnego magazynowania odpadów, pojemniki lub kontenery będą oznakowane w miarę potrzeb kodem danego rodzaju odpadu lub nazwą, mając na celu ich selektywne magazynowanie. Wykonawca będzie prowadził na bieżąco ilościową i jakościową ewidencję odpadów zgodnie z katalogiem odpadów i wzorem dokumentów wydanych na podstawie przepisów ustawy o odpadach.</w:t>
      </w:r>
    </w:p>
    <w:p w14:paraId="0EA4B6CE" w14:textId="77777777" w:rsidR="00C77499" w:rsidRPr="00C77499" w:rsidRDefault="00C77499" w:rsidP="00C77499">
      <w:pPr>
        <w:tabs>
          <w:tab w:val="decimal" w:pos="360"/>
          <w:tab w:val="decimal" w:pos="432"/>
        </w:tabs>
        <w:spacing w:before="360" w:after="120" w:line="280" w:lineRule="atLeast"/>
        <w:jc w:val="both"/>
        <w:rPr>
          <w:rFonts w:ascii="Verdana" w:hAnsi="Verdana"/>
          <w:bCs/>
          <w:i/>
          <w:iCs/>
          <w:color w:val="2F5496"/>
          <w:spacing w:val="-7"/>
          <w:sz w:val="20"/>
          <w:szCs w:val="20"/>
        </w:rPr>
      </w:pPr>
      <w:r w:rsidRPr="00C77499">
        <w:rPr>
          <w:rFonts w:ascii="Verdana" w:hAnsi="Verdana"/>
          <w:bCs/>
          <w:i/>
          <w:iCs/>
          <w:color w:val="2F5496"/>
          <w:spacing w:val="-7"/>
          <w:sz w:val="20"/>
          <w:szCs w:val="20"/>
        </w:rPr>
        <w:t>Odpady niebezpieczne należy magazynować selektywnie w odpowiednich pojemnikach, wykonanych z materiału odpornego na działanie składników umieszczonego w nich odpadu, posiadających szczelne zamknięcie zabezpieczające przed ewentualnym przedostaniem się odpadów do środowiska.</w:t>
      </w:r>
    </w:p>
    <w:p w14:paraId="14D0AADF" w14:textId="433225F7" w:rsidR="006B32EF" w:rsidRPr="00C77499" w:rsidRDefault="00C77499" w:rsidP="006D6271">
      <w:pPr>
        <w:tabs>
          <w:tab w:val="decimal" w:pos="360"/>
          <w:tab w:val="decimal" w:pos="432"/>
        </w:tabs>
        <w:spacing w:before="360" w:after="120" w:line="280" w:lineRule="atLeast"/>
        <w:jc w:val="both"/>
        <w:rPr>
          <w:rFonts w:ascii="Verdana" w:hAnsi="Verdana"/>
          <w:bCs/>
          <w:i/>
          <w:iCs/>
          <w:color w:val="2F5496"/>
          <w:spacing w:val="-7"/>
          <w:sz w:val="20"/>
          <w:szCs w:val="20"/>
        </w:rPr>
      </w:pPr>
      <w:r w:rsidRPr="00C77499">
        <w:rPr>
          <w:rFonts w:ascii="Verdana" w:hAnsi="Verdana"/>
          <w:bCs/>
          <w:i/>
          <w:iCs/>
          <w:color w:val="2F5496"/>
          <w:spacing w:val="-7"/>
          <w:sz w:val="20"/>
          <w:szCs w:val="20"/>
        </w:rPr>
        <w:lastRenderedPageBreak/>
        <w:t>Miejsca zbiórki i magazynowania odpadów mogących stanowić zagrożenie dla środowiska gruntowo-wodnego należy zaplanować tak, aby zminimalizować niebezpieczeństwo zanieczyszczenia środowiska gruntowo-wodnego – na twardym (utwardzonym) podłożu o możliwie małej przepuszczalności oraz dodatkowo wyścielone materiałami izolacyjnymi, uniemożliwiając przedostawanie się do środowiska substancji podatnych na migrację wodną. Miejsca te należy zlokalizować z dala od cieków powierzchniowych i systemów melioracyjnych oraz z dala od miejsc skrzyżowania z ciekami powierzchniowymi.</w:t>
      </w:r>
    </w:p>
    <w:p w14:paraId="47EF49A6" w14:textId="7500111A" w:rsidR="00C77499" w:rsidRPr="00C77499" w:rsidRDefault="00C77499" w:rsidP="006D6271">
      <w:pPr>
        <w:tabs>
          <w:tab w:val="decimal" w:pos="360"/>
          <w:tab w:val="decimal" w:pos="432"/>
        </w:tabs>
        <w:spacing w:before="360" w:after="120" w:line="280" w:lineRule="atLeast"/>
        <w:jc w:val="both"/>
        <w:rPr>
          <w:rFonts w:ascii="Verdana" w:hAnsi="Verdana"/>
          <w:bCs/>
          <w:i/>
          <w:iCs/>
          <w:color w:val="2F5496"/>
          <w:spacing w:val="-7"/>
          <w:sz w:val="20"/>
          <w:szCs w:val="20"/>
        </w:rPr>
      </w:pPr>
      <w:r w:rsidRPr="00C77499">
        <w:rPr>
          <w:rFonts w:ascii="Verdana" w:hAnsi="Verdana"/>
          <w:bCs/>
          <w:i/>
          <w:iCs/>
          <w:color w:val="2F5496"/>
          <w:spacing w:val="-7"/>
          <w:sz w:val="20"/>
          <w:szCs w:val="20"/>
        </w:rPr>
        <w:t>Podsumowując:</w:t>
      </w:r>
    </w:p>
    <w:p w14:paraId="4F61FD17" w14:textId="22B381E5" w:rsidR="00C77499" w:rsidRPr="00C77499" w:rsidRDefault="00C77499" w:rsidP="00C77499">
      <w:pPr>
        <w:pStyle w:val="Akapitzlist"/>
        <w:numPr>
          <w:ilvl w:val="0"/>
          <w:numId w:val="33"/>
        </w:numPr>
        <w:tabs>
          <w:tab w:val="decimal" w:pos="360"/>
          <w:tab w:val="decimal" w:pos="432"/>
        </w:tabs>
        <w:spacing w:before="360" w:after="120" w:line="280" w:lineRule="atLeast"/>
        <w:jc w:val="both"/>
        <w:rPr>
          <w:rFonts w:ascii="Verdana" w:hAnsi="Verdana"/>
          <w:bCs/>
          <w:i/>
          <w:iCs/>
          <w:color w:val="2F5496"/>
          <w:spacing w:val="-7"/>
          <w:sz w:val="20"/>
          <w:szCs w:val="20"/>
        </w:rPr>
      </w:pPr>
      <w:r w:rsidRPr="00C77499">
        <w:rPr>
          <w:rFonts w:ascii="Verdana" w:hAnsi="Verdana"/>
          <w:bCs/>
          <w:i/>
          <w:iCs/>
          <w:color w:val="2F5496"/>
          <w:spacing w:val="-7"/>
          <w:sz w:val="20"/>
          <w:szCs w:val="20"/>
        </w:rPr>
        <w:t>nawierzchnia, gdzie czasowo magazynowane będą odpady niebezpieczne np.: zanieczyszczone grunt zostanie uszczelniona,</w:t>
      </w:r>
    </w:p>
    <w:p w14:paraId="7D372E26" w14:textId="7D0135A3" w:rsidR="00C77499" w:rsidRPr="00C77499" w:rsidRDefault="00C77499" w:rsidP="00C77499">
      <w:pPr>
        <w:pStyle w:val="Akapitzlist"/>
        <w:numPr>
          <w:ilvl w:val="0"/>
          <w:numId w:val="33"/>
        </w:numPr>
        <w:tabs>
          <w:tab w:val="decimal" w:pos="360"/>
          <w:tab w:val="decimal" w:pos="432"/>
        </w:tabs>
        <w:spacing w:before="360" w:after="120" w:line="280" w:lineRule="atLeast"/>
        <w:jc w:val="both"/>
        <w:rPr>
          <w:rFonts w:ascii="Verdana" w:hAnsi="Verdana"/>
          <w:bCs/>
          <w:i/>
          <w:iCs/>
          <w:color w:val="2F5496"/>
          <w:spacing w:val="-7"/>
          <w:sz w:val="20"/>
          <w:szCs w:val="20"/>
        </w:rPr>
      </w:pPr>
      <w:r w:rsidRPr="00C77499">
        <w:rPr>
          <w:rFonts w:ascii="Verdana" w:hAnsi="Verdana"/>
          <w:bCs/>
          <w:i/>
          <w:iCs/>
          <w:color w:val="2F5496"/>
          <w:spacing w:val="-7"/>
          <w:sz w:val="20"/>
          <w:szCs w:val="20"/>
        </w:rPr>
        <w:t>miejsca składowania paliw i substancji niebezpiecznych zostaną odpowiednio zabezpieczone warstwą izolująca, a teren utwardzony,</w:t>
      </w:r>
    </w:p>
    <w:p w14:paraId="48F25CFE" w14:textId="31022F54" w:rsidR="00C77499" w:rsidRPr="00C77499" w:rsidRDefault="00C77499" w:rsidP="00C77499">
      <w:pPr>
        <w:pStyle w:val="Akapitzlist"/>
        <w:numPr>
          <w:ilvl w:val="0"/>
          <w:numId w:val="33"/>
        </w:numPr>
        <w:tabs>
          <w:tab w:val="decimal" w:pos="360"/>
          <w:tab w:val="decimal" w:pos="432"/>
        </w:tabs>
        <w:spacing w:before="360" w:after="120" w:line="280" w:lineRule="atLeast"/>
        <w:jc w:val="both"/>
        <w:rPr>
          <w:rFonts w:ascii="Verdana" w:hAnsi="Verdana"/>
          <w:bCs/>
          <w:i/>
          <w:iCs/>
          <w:color w:val="2F5496"/>
          <w:spacing w:val="-7"/>
          <w:sz w:val="20"/>
          <w:szCs w:val="20"/>
        </w:rPr>
      </w:pPr>
      <w:r w:rsidRPr="00C77499">
        <w:rPr>
          <w:rFonts w:ascii="Verdana" w:hAnsi="Verdana"/>
          <w:bCs/>
          <w:i/>
          <w:iCs/>
          <w:color w:val="2F5496"/>
          <w:spacing w:val="-7"/>
          <w:sz w:val="20"/>
          <w:szCs w:val="20"/>
        </w:rPr>
        <w:t>nawierzchnię miejsc czasowego magazynowania odpadów niebezpiecznych, placów postojowych dla maszyn i środków transportu oraz parkingów dla pojazdów pracowników zostanie zabezpieczona, np. poprzez ułożenie płyt betonowych na foli obsypanej gruntem przepuszczalnym, który wchłonie ewentualne wycieki lub w inny możliwy sposób pozwalający na zabezpieczenie środowiska gruntowo – wodnego;</w:t>
      </w:r>
    </w:p>
    <w:p w14:paraId="639984ED" w14:textId="77777777" w:rsidR="00C77499" w:rsidRPr="00C77499" w:rsidRDefault="00C77499" w:rsidP="00C77499">
      <w:pPr>
        <w:pStyle w:val="Akapitzlist"/>
        <w:numPr>
          <w:ilvl w:val="0"/>
          <w:numId w:val="33"/>
        </w:numPr>
        <w:tabs>
          <w:tab w:val="decimal" w:pos="360"/>
          <w:tab w:val="decimal" w:pos="432"/>
        </w:tabs>
        <w:spacing w:before="360" w:after="120" w:line="280" w:lineRule="atLeast"/>
        <w:jc w:val="both"/>
        <w:rPr>
          <w:rFonts w:ascii="Verdana" w:hAnsi="Verdana"/>
          <w:bCs/>
          <w:i/>
          <w:iCs/>
          <w:color w:val="2F5496"/>
          <w:spacing w:val="-7"/>
          <w:sz w:val="20"/>
          <w:szCs w:val="20"/>
        </w:rPr>
      </w:pPr>
      <w:r w:rsidRPr="00C77499">
        <w:rPr>
          <w:rFonts w:ascii="Verdana" w:hAnsi="Verdana"/>
          <w:bCs/>
          <w:i/>
          <w:iCs/>
          <w:color w:val="2F5496"/>
          <w:spacing w:val="-7"/>
          <w:sz w:val="20"/>
          <w:szCs w:val="20"/>
        </w:rPr>
        <w:t xml:space="preserve">odpady niebezpieczne w postaci zużytych olejów, akumulatorów będą gromadzone w zamkniętych szczelnych i oznakowanych pojemnikach, odpornych na działanie odpadów, zlokalizowanych w wyznaczonym, ogrodzonym, zadaszonym miejscu o utwardzonym podłożu. </w:t>
      </w:r>
    </w:p>
    <w:p w14:paraId="10FEC5D6" w14:textId="2CBAE74B" w:rsidR="00C77499" w:rsidRPr="00C77499" w:rsidRDefault="00C77499" w:rsidP="00C77499">
      <w:pPr>
        <w:pStyle w:val="Akapitzlist"/>
        <w:numPr>
          <w:ilvl w:val="0"/>
          <w:numId w:val="33"/>
        </w:numPr>
        <w:tabs>
          <w:tab w:val="decimal" w:pos="360"/>
          <w:tab w:val="decimal" w:pos="432"/>
        </w:tabs>
        <w:spacing w:before="360" w:after="120" w:line="280" w:lineRule="atLeast"/>
        <w:jc w:val="both"/>
        <w:rPr>
          <w:rFonts w:ascii="Verdana" w:hAnsi="Verdana"/>
          <w:bCs/>
          <w:i/>
          <w:iCs/>
          <w:color w:val="2F5496"/>
          <w:spacing w:val="-7"/>
          <w:sz w:val="20"/>
          <w:szCs w:val="20"/>
        </w:rPr>
      </w:pPr>
      <w:r w:rsidRPr="00C77499">
        <w:rPr>
          <w:rFonts w:ascii="Verdana" w:hAnsi="Verdana"/>
          <w:bCs/>
          <w:i/>
          <w:iCs/>
          <w:color w:val="2F5496"/>
          <w:spacing w:val="-7"/>
          <w:sz w:val="20"/>
          <w:szCs w:val="20"/>
        </w:rPr>
        <w:t>miejsce magazynowania odpadów i surowców niebezpiecznych będzie oznaczone i zabezpieczone przed dostępem osób nieupoważnionych i zwierząt oraz przed wpływem warunków atmosferycznych. Odpady mogą być przekazywane wyłącznie uprawnionym odbiorcom.</w:t>
      </w:r>
    </w:p>
    <w:p w14:paraId="7CDBCBED" w14:textId="20DB5B7D" w:rsidR="00C77499" w:rsidRDefault="00C77499" w:rsidP="00C77499">
      <w:pPr>
        <w:tabs>
          <w:tab w:val="decimal" w:pos="360"/>
          <w:tab w:val="decimal" w:pos="432"/>
        </w:tabs>
        <w:spacing w:before="360" w:after="120" w:line="280" w:lineRule="atLeast"/>
        <w:jc w:val="both"/>
        <w:rPr>
          <w:rFonts w:ascii="Verdana" w:hAnsi="Verdana"/>
          <w:bCs/>
          <w:i/>
          <w:iCs/>
          <w:color w:val="2F5496"/>
          <w:spacing w:val="-7"/>
          <w:sz w:val="20"/>
          <w:szCs w:val="20"/>
        </w:rPr>
      </w:pPr>
      <w:r w:rsidRPr="00C77499">
        <w:rPr>
          <w:rFonts w:ascii="Verdana" w:hAnsi="Verdana"/>
          <w:bCs/>
          <w:i/>
          <w:iCs/>
          <w:color w:val="2F5496"/>
          <w:spacing w:val="-7"/>
          <w:sz w:val="20"/>
          <w:szCs w:val="20"/>
        </w:rPr>
        <w:t>Ponadto zaplecza budowy zostaną wyposażone w tzw. apteczkę ekologiczną zawierającą odpowiednie środki w postaci mat sorpcyjnych, sorbentów zaporowych bądź też w postaci sypkiej (istotne jest stosowanie sorbentów cięższych, które są mniej wrażliwe na podmuchy wiatru). Stosowane produkty powinny się charakteryzować możliwie dużą chłonnością, co przyczyni się również do minimalizacji ilości powstających odpadów. (Zgodnie z ustawą o odpadach każdy sorbent po nasączeniu substancją niebezpieczną jest odpadem niebezpiecznym i należy postępować z nim jak z pochłoniętym medium.)</w:t>
      </w:r>
    </w:p>
    <w:p w14:paraId="331865AF" w14:textId="77777777" w:rsidR="00466EC7" w:rsidRPr="00C77499" w:rsidRDefault="00466EC7" w:rsidP="00C77499">
      <w:pPr>
        <w:tabs>
          <w:tab w:val="decimal" w:pos="360"/>
          <w:tab w:val="decimal" w:pos="432"/>
        </w:tabs>
        <w:spacing w:before="360" w:after="120" w:line="280" w:lineRule="atLeast"/>
        <w:jc w:val="both"/>
        <w:rPr>
          <w:rFonts w:ascii="Verdana" w:hAnsi="Verdana"/>
          <w:bCs/>
          <w:i/>
          <w:iCs/>
          <w:color w:val="2F5496"/>
          <w:spacing w:val="-7"/>
          <w:sz w:val="20"/>
          <w:szCs w:val="20"/>
        </w:rPr>
      </w:pPr>
    </w:p>
    <w:p w14:paraId="5EEA7022" w14:textId="2B0E7AB9" w:rsidR="006D6271" w:rsidRPr="00597CCF" w:rsidRDefault="00597CCF" w:rsidP="006D6271">
      <w:pPr>
        <w:numPr>
          <w:ilvl w:val="0"/>
          <w:numId w:val="13"/>
        </w:numPr>
        <w:tabs>
          <w:tab w:val="decimal" w:pos="360"/>
          <w:tab w:val="decimal" w:pos="432"/>
        </w:tabs>
        <w:spacing w:before="360" w:after="120" w:line="280" w:lineRule="atLeast"/>
        <w:jc w:val="both"/>
        <w:rPr>
          <w:rFonts w:ascii="Verdana" w:hAnsi="Verdana"/>
          <w:bCs/>
          <w:color w:val="000000"/>
          <w:spacing w:val="-8"/>
          <w:sz w:val="20"/>
          <w:szCs w:val="20"/>
        </w:rPr>
      </w:pPr>
      <w:r w:rsidRPr="00597CCF">
        <w:rPr>
          <w:rFonts w:ascii="Verdana" w:hAnsi="Verdana"/>
          <w:bCs/>
          <w:color w:val="000000"/>
          <w:spacing w:val="-8"/>
          <w:sz w:val="20"/>
          <w:szCs w:val="20"/>
        </w:rPr>
        <w:t>w</w:t>
      </w:r>
      <w:r w:rsidR="006D6271" w:rsidRPr="00597CCF">
        <w:rPr>
          <w:rFonts w:ascii="Verdana" w:hAnsi="Verdana"/>
          <w:bCs/>
          <w:color w:val="000000"/>
          <w:spacing w:val="-8"/>
          <w:sz w:val="20"/>
          <w:szCs w:val="20"/>
        </w:rPr>
        <w:t>ykazać wprost, czy dla budynków chronionych wewnątrz zostaną dotrzymane normy hałasu (tj. dla zabudowy przy punkcie receptorowym 13 i 14 - W 3/4 oraz punkcie 87 – W 5).</w:t>
      </w:r>
    </w:p>
    <w:p w14:paraId="1E54691A" w14:textId="1EF3A057" w:rsidR="00D94A5D" w:rsidRPr="00597CCF" w:rsidRDefault="00D94A5D" w:rsidP="00597CCF">
      <w:pPr>
        <w:tabs>
          <w:tab w:val="decimal" w:pos="360"/>
          <w:tab w:val="decimal" w:pos="432"/>
        </w:tabs>
        <w:spacing w:before="360" w:after="120" w:line="280" w:lineRule="atLeast"/>
        <w:jc w:val="both"/>
        <w:rPr>
          <w:rFonts w:ascii="Verdana" w:hAnsi="Verdana"/>
          <w:bCs/>
          <w:i/>
          <w:iCs/>
          <w:color w:val="2F5496"/>
          <w:spacing w:val="-7"/>
          <w:sz w:val="20"/>
          <w:szCs w:val="20"/>
        </w:rPr>
      </w:pPr>
      <w:r w:rsidRPr="0056672F">
        <w:rPr>
          <w:rFonts w:ascii="Verdana" w:hAnsi="Verdana"/>
          <w:bCs/>
          <w:i/>
          <w:iCs/>
          <w:color w:val="2F5496"/>
          <w:spacing w:val="-7"/>
          <w:sz w:val="20"/>
          <w:szCs w:val="20"/>
        </w:rPr>
        <w:t>Odpowiedź:</w:t>
      </w:r>
      <w:r w:rsidRPr="00597CCF">
        <w:rPr>
          <w:rFonts w:ascii="Verdana" w:hAnsi="Verdana"/>
          <w:bCs/>
          <w:i/>
          <w:iCs/>
          <w:color w:val="2F5496"/>
          <w:spacing w:val="-7"/>
          <w:sz w:val="20"/>
          <w:szCs w:val="20"/>
        </w:rPr>
        <w:t xml:space="preserve"> Dopuszczalne poziomy hałasu w pomieszczeniach mieszkalnych określa rozporządzenie Ministra Infrastruktury z dnia 12 kwietnia 2002 r. w sprawie warunków technicznych jakim powinny odpowiadać budynki i ich usytuowanie (Dz.U. 2015 poz. 1422), wraz </w:t>
      </w:r>
      <w:r w:rsidRPr="00597CCF">
        <w:rPr>
          <w:rFonts w:ascii="Verdana" w:hAnsi="Verdana"/>
          <w:bCs/>
          <w:i/>
          <w:iCs/>
          <w:color w:val="2F5496"/>
          <w:spacing w:val="-7"/>
          <w:sz w:val="20"/>
          <w:szCs w:val="20"/>
        </w:rPr>
        <w:lastRenderedPageBreak/>
        <w:t>z przywołaną normą PN-87/B-02151/02 Akustyka budowlana. Ochrona przed hałasem pomieszczeń w budynkach. Dopuszczalne wartości poziomu dźwięku w pomieszczeniach. Ww.</w:t>
      </w:r>
      <w:r w:rsidR="00597CCF">
        <w:rPr>
          <w:rFonts w:ascii="Verdana" w:hAnsi="Verdana"/>
          <w:bCs/>
          <w:i/>
          <w:iCs/>
          <w:color w:val="2F5496"/>
          <w:spacing w:val="-7"/>
          <w:sz w:val="20"/>
          <w:szCs w:val="20"/>
        </w:rPr>
        <w:t> </w:t>
      </w:r>
      <w:r w:rsidRPr="00597CCF">
        <w:rPr>
          <w:rFonts w:ascii="Verdana" w:hAnsi="Verdana"/>
          <w:bCs/>
          <w:i/>
          <w:iCs/>
          <w:color w:val="2F5496"/>
          <w:spacing w:val="-7"/>
          <w:sz w:val="20"/>
          <w:szCs w:val="20"/>
        </w:rPr>
        <w:t>norma określa dopuszczalne poziomy dźwięku w zależności od rodzaju hałasu, pory doby i</w:t>
      </w:r>
      <w:r w:rsidR="00597CCF">
        <w:rPr>
          <w:rFonts w:ascii="Verdana" w:hAnsi="Verdana"/>
          <w:bCs/>
          <w:i/>
          <w:iCs/>
          <w:color w:val="2F5496"/>
          <w:spacing w:val="-7"/>
          <w:sz w:val="20"/>
          <w:szCs w:val="20"/>
        </w:rPr>
        <w:t> </w:t>
      </w:r>
      <w:r w:rsidRPr="00597CCF">
        <w:rPr>
          <w:rFonts w:ascii="Verdana" w:hAnsi="Verdana"/>
          <w:bCs/>
          <w:i/>
          <w:iCs/>
          <w:color w:val="2F5496"/>
          <w:spacing w:val="-7"/>
          <w:sz w:val="20"/>
          <w:szCs w:val="20"/>
        </w:rPr>
        <w:t>przeznaczenia pomieszczenia. Poziom hałasu w pomieszczeniach wewnątrz budynku wyznacza się z zależności opisanych w PN-B-02151-3:2015-10 Akustyka budowlana. Ochrona przed hałasem w budynkach. Część 3: Wymagania dotyczące izolacyjności akustycznej przegród w</w:t>
      </w:r>
      <w:r w:rsidR="00597CCF">
        <w:rPr>
          <w:rFonts w:ascii="Verdana" w:hAnsi="Verdana"/>
          <w:bCs/>
          <w:i/>
          <w:iCs/>
          <w:color w:val="2F5496"/>
          <w:spacing w:val="-7"/>
          <w:sz w:val="20"/>
          <w:szCs w:val="20"/>
        </w:rPr>
        <w:t> </w:t>
      </w:r>
      <w:r w:rsidRPr="00597CCF">
        <w:rPr>
          <w:rFonts w:ascii="Verdana" w:hAnsi="Verdana"/>
          <w:bCs/>
          <w:i/>
          <w:iCs/>
          <w:color w:val="2F5496"/>
          <w:spacing w:val="-7"/>
          <w:sz w:val="20"/>
          <w:szCs w:val="20"/>
        </w:rPr>
        <w:t>budynkach i elementów budowlanych.</w:t>
      </w:r>
    </w:p>
    <w:p w14:paraId="2750C438" w14:textId="77777777" w:rsidR="00D94A5D" w:rsidRPr="00597CCF" w:rsidRDefault="00D94A5D" w:rsidP="00597CCF">
      <w:pPr>
        <w:tabs>
          <w:tab w:val="decimal" w:pos="360"/>
          <w:tab w:val="decimal" w:pos="432"/>
        </w:tabs>
        <w:spacing w:before="360" w:after="120" w:line="280" w:lineRule="atLeast"/>
        <w:jc w:val="both"/>
        <w:rPr>
          <w:rFonts w:ascii="Verdana" w:hAnsi="Verdana"/>
          <w:bCs/>
          <w:i/>
          <w:iCs/>
          <w:color w:val="365F91" w:themeColor="accent1" w:themeShade="BF"/>
          <w:spacing w:val="-7"/>
          <w:sz w:val="20"/>
          <w:szCs w:val="20"/>
        </w:rPr>
      </w:pPr>
      <w:r w:rsidRPr="00597CCF">
        <w:rPr>
          <w:rFonts w:ascii="Verdana" w:hAnsi="Verdana"/>
          <w:bCs/>
          <w:i/>
          <w:iCs/>
          <w:color w:val="2F5496"/>
          <w:spacing w:val="-7"/>
          <w:sz w:val="20"/>
          <w:szCs w:val="20"/>
        </w:rPr>
        <w:t xml:space="preserve">Dla pomieszczeń mieszkalnych w budynkach mieszkalnych dopuszczalne poziomy hałasu </w:t>
      </w:r>
      <w:r w:rsidRPr="00597CCF">
        <w:rPr>
          <w:rFonts w:ascii="Verdana" w:hAnsi="Verdana"/>
          <w:bCs/>
          <w:i/>
          <w:iCs/>
          <w:color w:val="365F91" w:themeColor="accent1" w:themeShade="BF"/>
          <w:spacing w:val="-7"/>
          <w:sz w:val="20"/>
          <w:szCs w:val="20"/>
        </w:rPr>
        <w:t>wynoszą:</w:t>
      </w:r>
    </w:p>
    <w:p w14:paraId="60844D8B" w14:textId="77777777" w:rsidR="00D94A5D" w:rsidRPr="00597CCF" w:rsidRDefault="00D94A5D" w:rsidP="00D94A5D">
      <w:pPr>
        <w:numPr>
          <w:ilvl w:val="0"/>
          <w:numId w:val="34"/>
        </w:numPr>
        <w:spacing w:after="200" w:line="276" w:lineRule="auto"/>
        <w:jc w:val="both"/>
        <w:rPr>
          <w:rFonts w:ascii="Verdana" w:hAnsi="Verdana" w:cs="Arial"/>
          <w:bCs/>
          <w:i/>
          <w:iCs/>
          <w:color w:val="365F91" w:themeColor="accent1" w:themeShade="BF"/>
          <w:sz w:val="20"/>
          <w:szCs w:val="20"/>
        </w:rPr>
      </w:pPr>
      <w:proofErr w:type="spellStart"/>
      <w:r w:rsidRPr="00597CCF">
        <w:rPr>
          <w:rFonts w:ascii="Verdana" w:hAnsi="Verdana" w:cs="Arial"/>
          <w:bCs/>
          <w:i/>
          <w:iCs/>
          <w:color w:val="365F91" w:themeColor="accent1" w:themeShade="BF"/>
          <w:sz w:val="20"/>
          <w:szCs w:val="20"/>
        </w:rPr>
        <w:t>L</w:t>
      </w:r>
      <w:r w:rsidRPr="00597CCF">
        <w:rPr>
          <w:rFonts w:ascii="Verdana" w:hAnsi="Verdana" w:cs="Arial"/>
          <w:bCs/>
          <w:i/>
          <w:iCs/>
          <w:color w:val="365F91" w:themeColor="accent1" w:themeShade="BF"/>
          <w:sz w:val="20"/>
          <w:szCs w:val="20"/>
          <w:vertAlign w:val="subscript"/>
        </w:rPr>
        <w:t>’Aeq</w:t>
      </w:r>
      <w:proofErr w:type="spellEnd"/>
      <w:r w:rsidRPr="00597CCF">
        <w:rPr>
          <w:rFonts w:ascii="Verdana" w:hAnsi="Verdana" w:cs="Arial"/>
          <w:bCs/>
          <w:i/>
          <w:iCs/>
          <w:color w:val="365F91" w:themeColor="accent1" w:themeShade="BF"/>
          <w:sz w:val="20"/>
          <w:szCs w:val="20"/>
          <w:vertAlign w:val="subscript"/>
        </w:rPr>
        <w:t xml:space="preserve"> D, </w:t>
      </w:r>
      <w:proofErr w:type="spellStart"/>
      <w:r w:rsidRPr="00597CCF">
        <w:rPr>
          <w:rFonts w:ascii="Verdana" w:hAnsi="Verdana" w:cs="Arial"/>
          <w:bCs/>
          <w:i/>
          <w:iCs/>
          <w:color w:val="365F91" w:themeColor="accent1" w:themeShade="BF"/>
          <w:sz w:val="20"/>
          <w:szCs w:val="20"/>
          <w:vertAlign w:val="subscript"/>
        </w:rPr>
        <w:t>wew</w:t>
      </w:r>
      <w:proofErr w:type="spellEnd"/>
      <w:r w:rsidRPr="00597CCF">
        <w:rPr>
          <w:rFonts w:ascii="Verdana" w:hAnsi="Verdana" w:cs="Arial"/>
          <w:bCs/>
          <w:i/>
          <w:iCs/>
          <w:color w:val="365F91" w:themeColor="accent1" w:themeShade="BF"/>
          <w:sz w:val="20"/>
          <w:szCs w:val="20"/>
          <w:vertAlign w:val="subscript"/>
        </w:rPr>
        <w:t xml:space="preserve"> </w:t>
      </w:r>
      <w:r w:rsidRPr="00597CCF">
        <w:rPr>
          <w:rFonts w:ascii="Verdana" w:hAnsi="Verdana" w:cs="Arial"/>
          <w:bCs/>
          <w:i/>
          <w:iCs/>
          <w:color w:val="365F91" w:themeColor="accent1" w:themeShade="BF"/>
          <w:sz w:val="20"/>
          <w:szCs w:val="20"/>
        </w:rPr>
        <w:t xml:space="preserve">= 40 </w:t>
      </w:r>
      <w:proofErr w:type="spellStart"/>
      <w:r w:rsidRPr="00597CCF">
        <w:rPr>
          <w:rFonts w:ascii="Verdana" w:hAnsi="Verdana" w:cs="Arial"/>
          <w:bCs/>
          <w:i/>
          <w:iCs/>
          <w:color w:val="365F91" w:themeColor="accent1" w:themeShade="BF"/>
          <w:sz w:val="20"/>
          <w:szCs w:val="20"/>
        </w:rPr>
        <w:t>dBA</w:t>
      </w:r>
      <w:proofErr w:type="spellEnd"/>
      <w:r w:rsidRPr="00597CCF">
        <w:rPr>
          <w:rFonts w:ascii="Verdana" w:hAnsi="Verdana" w:cs="Arial"/>
          <w:bCs/>
          <w:i/>
          <w:iCs/>
          <w:color w:val="365F91" w:themeColor="accent1" w:themeShade="BF"/>
          <w:sz w:val="20"/>
          <w:szCs w:val="20"/>
        </w:rPr>
        <w:t xml:space="preserve"> dla pory dnia,</w:t>
      </w:r>
    </w:p>
    <w:p w14:paraId="4E9FA5FC" w14:textId="77777777" w:rsidR="00D94A5D" w:rsidRPr="00597CCF" w:rsidRDefault="00D94A5D" w:rsidP="00D94A5D">
      <w:pPr>
        <w:numPr>
          <w:ilvl w:val="0"/>
          <w:numId w:val="34"/>
        </w:numPr>
        <w:spacing w:after="200" w:line="276" w:lineRule="auto"/>
        <w:jc w:val="both"/>
        <w:rPr>
          <w:rFonts w:ascii="Verdana" w:hAnsi="Verdana" w:cs="Arial"/>
          <w:bCs/>
          <w:i/>
          <w:iCs/>
          <w:color w:val="365F91" w:themeColor="accent1" w:themeShade="BF"/>
          <w:sz w:val="20"/>
          <w:szCs w:val="20"/>
        </w:rPr>
      </w:pPr>
      <w:proofErr w:type="spellStart"/>
      <w:proofErr w:type="gramStart"/>
      <w:r w:rsidRPr="00597CCF">
        <w:rPr>
          <w:rFonts w:ascii="Verdana" w:hAnsi="Verdana" w:cs="Arial"/>
          <w:bCs/>
          <w:i/>
          <w:iCs/>
          <w:color w:val="365F91" w:themeColor="accent1" w:themeShade="BF"/>
          <w:sz w:val="20"/>
          <w:szCs w:val="20"/>
        </w:rPr>
        <w:t>L</w:t>
      </w:r>
      <w:r w:rsidRPr="00597CCF">
        <w:rPr>
          <w:rFonts w:ascii="Verdana" w:hAnsi="Verdana" w:cs="Arial"/>
          <w:bCs/>
          <w:i/>
          <w:iCs/>
          <w:color w:val="365F91" w:themeColor="accent1" w:themeShade="BF"/>
          <w:sz w:val="20"/>
          <w:szCs w:val="20"/>
          <w:vertAlign w:val="subscript"/>
        </w:rPr>
        <w:t>’Aeq</w:t>
      </w:r>
      <w:proofErr w:type="spellEnd"/>
      <w:r w:rsidRPr="00597CCF">
        <w:rPr>
          <w:rFonts w:ascii="Verdana" w:hAnsi="Verdana" w:cs="Arial"/>
          <w:bCs/>
          <w:i/>
          <w:iCs/>
          <w:color w:val="365F91" w:themeColor="accent1" w:themeShade="BF"/>
          <w:sz w:val="20"/>
          <w:szCs w:val="20"/>
          <w:vertAlign w:val="subscript"/>
        </w:rPr>
        <w:t xml:space="preserve">  N</w:t>
      </w:r>
      <w:proofErr w:type="gramEnd"/>
      <w:r w:rsidRPr="00597CCF">
        <w:rPr>
          <w:rFonts w:ascii="Verdana" w:hAnsi="Verdana" w:cs="Arial"/>
          <w:bCs/>
          <w:i/>
          <w:iCs/>
          <w:color w:val="365F91" w:themeColor="accent1" w:themeShade="BF"/>
          <w:sz w:val="20"/>
          <w:szCs w:val="20"/>
          <w:vertAlign w:val="subscript"/>
        </w:rPr>
        <w:t xml:space="preserve">, </w:t>
      </w:r>
      <w:proofErr w:type="spellStart"/>
      <w:r w:rsidRPr="00597CCF">
        <w:rPr>
          <w:rFonts w:ascii="Verdana" w:hAnsi="Verdana" w:cs="Arial"/>
          <w:bCs/>
          <w:i/>
          <w:iCs/>
          <w:color w:val="365F91" w:themeColor="accent1" w:themeShade="BF"/>
          <w:sz w:val="20"/>
          <w:szCs w:val="20"/>
          <w:vertAlign w:val="subscript"/>
        </w:rPr>
        <w:t>wew</w:t>
      </w:r>
      <w:proofErr w:type="spellEnd"/>
      <w:r w:rsidRPr="00597CCF">
        <w:rPr>
          <w:rFonts w:ascii="Verdana" w:hAnsi="Verdana" w:cs="Arial"/>
          <w:bCs/>
          <w:i/>
          <w:iCs/>
          <w:color w:val="365F91" w:themeColor="accent1" w:themeShade="BF"/>
          <w:sz w:val="20"/>
          <w:szCs w:val="20"/>
          <w:vertAlign w:val="subscript"/>
        </w:rPr>
        <w:t xml:space="preserve"> </w:t>
      </w:r>
      <w:r w:rsidRPr="00597CCF">
        <w:rPr>
          <w:rFonts w:ascii="Verdana" w:hAnsi="Verdana" w:cs="Arial"/>
          <w:bCs/>
          <w:i/>
          <w:iCs/>
          <w:color w:val="365F91" w:themeColor="accent1" w:themeShade="BF"/>
          <w:sz w:val="20"/>
          <w:szCs w:val="20"/>
        </w:rPr>
        <w:t xml:space="preserve">= 30 </w:t>
      </w:r>
      <w:proofErr w:type="spellStart"/>
      <w:r w:rsidRPr="00597CCF">
        <w:rPr>
          <w:rFonts w:ascii="Verdana" w:hAnsi="Verdana" w:cs="Arial"/>
          <w:bCs/>
          <w:i/>
          <w:iCs/>
          <w:color w:val="365F91" w:themeColor="accent1" w:themeShade="BF"/>
          <w:sz w:val="20"/>
          <w:szCs w:val="20"/>
        </w:rPr>
        <w:t>dBA</w:t>
      </w:r>
      <w:proofErr w:type="spellEnd"/>
      <w:r w:rsidRPr="00597CCF">
        <w:rPr>
          <w:rFonts w:ascii="Verdana" w:hAnsi="Verdana" w:cs="Arial"/>
          <w:bCs/>
          <w:i/>
          <w:iCs/>
          <w:color w:val="365F91" w:themeColor="accent1" w:themeShade="BF"/>
          <w:sz w:val="20"/>
          <w:szCs w:val="20"/>
        </w:rPr>
        <w:t xml:space="preserve"> dla pory nocy,</w:t>
      </w:r>
    </w:p>
    <w:p w14:paraId="5DAFA23E" w14:textId="77777777" w:rsidR="00D94A5D" w:rsidRPr="00597CCF" w:rsidRDefault="00D94A5D" w:rsidP="00D94A5D">
      <w:pPr>
        <w:jc w:val="both"/>
        <w:rPr>
          <w:rFonts w:ascii="Verdana" w:hAnsi="Verdana" w:cs="Arial"/>
          <w:bCs/>
          <w:i/>
          <w:iCs/>
          <w:color w:val="365F91" w:themeColor="accent1" w:themeShade="BF"/>
          <w:sz w:val="20"/>
          <w:szCs w:val="20"/>
        </w:rPr>
      </w:pPr>
      <w:r w:rsidRPr="00597CCF">
        <w:rPr>
          <w:rFonts w:ascii="Verdana" w:hAnsi="Verdana" w:cs="Arial"/>
          <w:bCs/>
          <w:i/>
          <w:iCs/>
          <w:color w:val="365F91" w:themeColor="accent1" w:themeShade="BF"/>
          <w:sz w:val="20"/>
          <w:szCs w:val="20"/>
        </w:rPr>
        <w:t>przy czym w odniesieniu do pomieszczeń obowiązują inne przedziały uśredniania równoważnego poziomu dźwięku niż w przypadku oceny hałasu w środowisku, tj.:</w:t>
      </w:r>
    </w:p>
    <w:p w14:paraId="35EFFB5E" w14:textId="77777777" w:rsidR="00D94A5D" w:rsidRPr="00597CCF" w:rsidRDefault="00D94A5D" w:rsidP="00D94A5D">
      <w:pPr>
        <w:numPr>
          <w:ilvl w:val="0"/>
          <w:numId w:val="34"/>
        </w:numPr>
        <w:spacing w:after="200" w:line="276" w:lineRule="auto"/>
        <w:jc w:val="both"/>
        <w:rPr>
          <w:rFonts w:ascii="Verdana" w:hAnsi="Verdana" w:cs="Arial"/>
          <w:bCs/>
          <w:i/>
          <w:iCs/>
          <w:color w:val="365F91" w:themeColor="accent1" w:themeShade="BF"/>
          <w:sz w:val="20"/>
          <w:szCs w:val="20"/>
        </w:rPr>
      </w:pPr>
      <w:r w:rsidRPr="00597CCF">
        <w:rPr>
          <w:rFonts w:ascii="Verdana" w:hAnsi="Verdana" w:cs="Arial"/>
          <w:bCs/>
          <w:i/>
          <w:iCs/>
          <w:color w:val="365F91" w:themeColor="accent1" w:themeShade="BF"/>
          <w:sz w:val="20"/>
          <w:szCs w:val="20"/>
        </w:rPr>
        <w:t xml:space="preserve">dla pory dziennej, poziom </w:t>
      </w:r>
      <w:proofErr w:type="spellStart"/>
      <w:proofErr w:type="gramStart"/>
      <w:r w:rsidRPr="00597CCF">
        <w:rPr>
          <w:rFonts w:ascii="Verdana" w:hAnsi="Verdana" w:cs="Arial"/>
          <w:bCs/>
          <w:i/>
          <w:iCs/>
          <w:color w:val="365F91" w:themeColor="accent1" w:themeShade="BF"/>
          <w:sz w:val="20"/>
          <w:szCs w:val="20"/>
        </w:rPr>
        <w:t>L</w:t>
      </w:r>
      <w:r w:rsidRPr="00597CCF">
        <w:rPr>
          <w:rFonts w:ascii="Verdana" w:hAnsi="Verdana" w:cs="Arial"/>
          <w:bCs/>
          <w:i/>
          <w:iCs/>
          <w:color w:val="365F91" w:themeColor="accent1" w:themeShade="BF"/>
          <w:sz w:val="20"/>
          <w:szCs w:val="20"/>
          <w:vertAlign w:val="subscript"/>
        </w:rPr>
        <w:t>’AeqD,wew</w:t>
      </w:r>
      <w:proofErr w:type="spellEnd"/>
      <w:proofErr w:type="gramEnd"/>
      <w:r w:rsidRPr="00597CCF">
        <w:rPr>
          <w:rFonts w:ascii="Verdana" w:hAnsi="Verdana" w:cs="Arial"/>
          <w:bCs/>
          <w:i/>
          <w:iCs/>
          <w:color w:val="365F91" w:themeColor="accent1" w:themeShade="BF"/>
          <w:sz w:val="20"/>
          <w:szCs w:val="20"/>
          <w:vertAlign w:val="subscript"/>
        </w:rPr>
        <w:t xml:space="preserve"> </w:t>
      </w:r>
      <w:r w:rsidRPr="00597CCF">
        <w:rPr>
          <w:rFonts w:ascii="Verdana" w:hAnsi="Verdana" w:cs="Arial"/>
          <w:bCs/>
          <w:i/>
          <w:iCs/>
          <w:color w:val="365F91" w:themeColor="accent1" w:themeShade="BF"/>
          <w:sz w:val="20"/>
          <w:szCs w:val="20"/>
        </w:rPr>
        <w:t>wyznacza się dla najbardziej niekorzystnych, kolejnych 8 godzin pomiędzy godziną 06:00 a godz. 22:00,</w:t>
      </w:r>
    </w:p>
    <w:p w14:paraId="528B0CA1" w14:textId="77777777" w:rsidR="00D94A5D" w:rsidRPr="00597CCF" w:rsidRDefault="00D94A5D" w:rsidP="00D94A5D">
      <w:pPr>
        <w:numPr>
          <w:ilvl w:val="0"/>
          <w:numId w:val="34"/>
        </w:numPr>
        <w:spacing w:after="200" w:line="276" w:lineRule="auto"/>
        <w:jc w:val="both"/>
        <w:rPr>
          <w:rFonts w:ascii="Verdana" w:hAnsi="Verdana" w:cs="Arial"/>
          <w:bCs/>
          <w:i/>
          <w:iCs/>
          <w:color w:val="365F91" w:themeColor="accent1" w:themeShade="BF"/>
          <w:sz w:val="20"/>
          <w:szCs w:val="20"/>
        </w:rPr>
      </w:pPr>
      <w:r w:rsidRPr="00597CCF">
        <w:rPr>
          <w:rFonts w:ascii="Verdana" w:hAnsi="Verdana" w:cs="Arial"/>
          <w:bCs/>
          <w:i/>
          <w:iCs/>
          <w:color w:val="365F91" w:themeColor="accent1" w:themeShade="BF"/>
          <w:sz w:val="20"/>
          <w:szCs w:val="20"/>
        </w:rPr>
        <w:t xml:space="preserve">dla pory nocnej, poziom </w:t>
      </w:r>
      <w:proofErr w:type="spellStart"/>
      <w:r w:rsidRPr="00597CCF">
        <w:rPr>
          <w:rFonts w:ascii="Verdana" w:hAnsi="Verdana" w:cs="Arial"/>
          <w:bCs/>
          <w:i/>
          <w:iCs/>
          <w:color w:val="365F91" w:themeColor="accent1" w:themeShade="BF"/>
          <w:sz w:val="20"/>
          <w:szCs w:val="20"/>
        </w:rPr>
        <w:t>L</w:t>
      </w:r>
      <w:r w:rsidRPr="00597CCF">
        <w:rPr>
          <w:rFonts w:ascii="Verdana" w:hAnsi="Verdana" w:cs="Arial"/>
          <w:bCs/>
          <w:i/>
          <w:iCs/>
          <w:color w:val="365F91" w:themeColor="accent1" w:themeShade="BF"/>
          <w:sz w:val="20"/>
          <w:szCs w:val="20"/>
          <w:vertAlign w:val="subscript"/>
        </w:rPr>
        <w:t>’Aeq</w:t>
      </w:r>
      <w:proofErr w:type="spellEnd"/>
      <w:r w:rsidRPr="00597CCF">
        <w:rPr>
          <w:rFonts w:ascii="Verdana" w:hAnsi="Verdana" w:cs="Arial"/>
          <w:bCs/>
          <w:i/>
          <w:iCs/>
          <w:color w:val="365F91" w:themeColor="accent1" w:themeShade="BF"/>
          <w:sz w:val="20"/>
          <w:szCs w:val="20"/>
          <w:vertAlign w:val="subscript"/>
        </w:rPr>
        <w:t xml:space="preserve"> </w:t>
      </w:r>
      <w:proofErr w:type="spellStart"/>
      <w:proofErr w:type="gramStart"/>
      <w:r w:rsidRPr="00597CCF">
        <w:rPr>
          <w:rFonts w:ascii="Verdana" w:hAnsi="Verdana" w:cs="Arial"/>
          <w:bCs/>
          <w:i/>
          <w:iCs/>
          <w:color w:val="365F91" w:themeColor="accent1" w:themeShade="BF"/>
          <w:sz w:val="20"/>
          <w:szCs w:val="20"/>
          <w:vertAlign w:val="subscript"/>
        </w:rPr>
        <w:t>N,wew</w:t>
      </w:r>
      <w:proofErr w:type="spellEnd"/>
      <w:proofErr w:type="gramEnd"/>
      <w:r w:rsidRPr="00597CCF">
        <w:rPr>
          <w:rFonts w:ascii="Verdana" w:hAnsi="Verdana" w:cs="Arial"/>
          <w:bCs/>
          <w:i/>
          <w:iCs/>
          <w:color w:val="365F91" w:themeColor="accent1" w:themeShade="BF"/>
          <w:sz w:val="20"/>
          <w:szCs w:val="20"/>
          <w:vertAlign w:val="subscript"/>
        </w:rPr>
        <w:t xml:space="preserve"> </w:t>
      </w:r>
      <w:r w:rsidRPr="00597CCF">
        <w:rPr>
          <w:rFonts w:ascii="Verdana" w:hAnsi="Verdana" w:cs="Arial"/>
          <w:bCs/>
          <w:i/>
          <w:iCs/>
          <w:color w:val="365F91" w:themeColor="accent1" w:themeShade="BF"/>
          <w:sz w:val="20"/>
          <w:szCs w:val="20"/>
        </w:rPr>
        <w:t>wyznacza się dla najbardziej niekorzystnej ½ godziny nocy, pomiędzy godz. 22:00 a godz. 06:00.</w:t>
      </w:r>
    </w:p>
    <w:p w14:paraId="3B706144" w14:textId="1498D07B" w:rsidR="00D94A5D" w:rsidRPr="00597CCF" w:rsidRDefault="00D94A5D" w:rsidP="00D94A5D">
      <w:pPr>
        <w:jc w:val="both"/>
        <w:rPr>
          <w:rFonts w:ascii="Verdana" w:hAnsi="Verdana" w:cs="Arial"/>
          <w:bCs/>
          <w:i/>
          <w:iCs/>
          <w:color w:val="365F91" w:themeColor="accent1" w:themeShade="BF"/>
          <w:sz w:val="20"/>
          <w:szCs w:val="20"/>
        </w:rPr>
      </w:pPr>
      <w:r w:rsidRPr="00597CCF">
        <w:rPr>
          <w:rFonts w:ascii="Verdana" w:hAnsi="Verdana" w:cs="Arial"/>
          <w:bCs/>
          <w:i/>
          <w:iCs/>
          <w:color w:val="365F91" w:themeColor="accent1" w:themeShade="BF"/>
          <w:sz w:val="20"/>
          <w:szCs w:val="20"/>
        </w:rPr>
        <w:t>W związku z powyższym, poziomy hałasu w środowisku zewnętrznym, na elewacji budynków, tj. </w:t>
      </w:r>
      <w:proofErr w:type="spellStart"/>
      <w:proofErr w:type="gramStart"/>
      <w:r w:rsidRPr="00597CCF">
        <w:rPr>
          <w:rFonts w:ascii="Verdana" w:hAnsi="Verdana" w:cs="Arial"/>
          <w:bCs/>
          <w:i/>
          <w:iCs/>
          <w:color w:val="365F91" w:themeColor="accent1" w:themeShade="BF"/>
          <w:sz w:val="20"/>
          <w:szCs w:val="20"/>
        </w:rPr>
        <w:t>L</w:t>
      </w:r>
      <w:r w:rsidRPr="00597CCF">
        <w:rPr>
          <w:rFonts w:ascii="Verdana" w:hAnsi="Verdana" w:cs="Arial"/>
          <w:bCs/>
          <w:i/>
          <w:iCs/>
          <w:color w:val="365F91" w:themeColor="accent1" w:themeShade="BF"/>
          <w:sz w:val="20"/>
          <w:szCs w:val="20"/>
          <w:vertAlign w:val="subscript"/>
        </w:rPr>
        <w:t>’Aeq</w:t>
      </w:r>
      <w:proofErr w:type="spellEnd"/>
      <w:r w:rsidRPr="00597CCF">
        <w:rPr>
          <w:rFonts w:ascii="Verdana" w:hAnsi="Verdana" w:cs="Arial"/>
          <w:bCs/>
          <w:i/>
          <w:iCs/>
          <w:color w:val="365F91" w:themeColor="accent1" w:themeShade="BF"/>
          <w:sz w:val="20"/>
          <w:szCs w:val="20"/>
          <w:vertAlign w:val="subscript"/>
        </w:rPr>
        <w:t xml:space="preserve">  D</w:t>
      </w:r>
      <w:proofErr w:type="gramEnd"/>
      <w:r w:rsidRPr="00597CCF">
        <w:rPr>
          <w:rFonts w:ascii="Verdana" w:hAnsi="Verdana" w:cs="Arial"/>
          <w:bCs/>
          <w:i/>
          <w:iCs/>
          <w:color w:val="365F91" w:themeColor="accent1" w:themeShade="BF"/>
          <w:sz w:val="20"/>
          <w:szCs w:val="20"/>
          <w:vertAlign w:val="subscript"/>
        </w:rPr>
        <w:t xml:space="preserve">, zew </w:t>
      </w:r>
      <w:r w:rsidRPr="00597CCF">
        <w:rPr>
          <w:rFonts w:ascii="Verdana" w:hAnsi="Verdana" w:cs="Arial"/>
          <w:bCs/>
          <w:i/>
          <w:iCs/>
          <w:color w:val="365F91" w:themeColor="accent1" w:themeShade="BF"/>
          <w:sz w:val="20"/>
          <w:szCs w:val="20"/>
        </w:rPr>
        <w:t>i </w:t>
      </w:r>
      <w:proofErr w:type="spellStart"/>
      <w:r w:rsidRPr="00597CCF">
        <w:rPr>
          <w:rFonts w:ascii="Verdana" w:hAnsi="Verdana" w:cs="Arial"/>
          <w:bCs/>
          <w:i/>
          <w:iCs/>
          <w:color w:val="365F91" w:themeColor="accent1" w:themeShade="BF"/>
          <w:sz w:val="20"/>
          <w:szCs w:val="20"/>
        </w:rPr>
        <w:t>L</w:t>
      </w:r>
      <w:r w:rsidRPr="00597CCF">
        <w:rPr>
          <w:rFonts w:ascii="Verdana" w:hAnsi="Verdana" w:cs="Arial"/>
          <w:bCs/>
          <w:i/>
          <w:iCs/>
          <w:color w:val="365F91" w:themeColor="accent1" w:themeShade="BF"/>
          <w:sz w:val="20"/>
          <w:szCs w:val="20"/>
          <w:vertAlign w:val="subscript"/>
        </w:rPr>
        <w:t>’Aeq</w:t>
      </w:r>
      <w:proofErr w:type="spellEnd"/>
      <w:r w:rsidRPr="00597CCF">
        <w:rPr>
          <w:rFonts w:ascii="Verdana" w:hAnsi="Verdana" w:cs="Arial"/>
          <w:bCs/>
          <w:i/>
          <w:iCs/>
          <w:color w:val="365F91" w:themeColor="accent1" w:themeShade="BF"/>
          <w:sz w:val="20"/>
          <w:szCs w:val="20"/>
          <w:vertAlign w:val="subscript"/>
        </w:rPr>
        <w:t xml:space="preserve"> N, zew</w:t>
      </w:r>
      <w:r w:rsidRPr="00597CCF">
        <w:rPr>
          <w:rFonts w:ascii="Verdana" w:hAnsi="Verdana" w:cs="Arial"/>
          <w:bCs/>
          <w:i/>
          <w:iCs/>
          <w:color w:val="365F91" w:themeColor="accent1" w:themeShade="BF"/>
          <w:sz w:val="20"/>
          <w:szCs w:val="20"/>
        </w:rPr>
        <w:t xml:space="preserve">, należy wyznaczyć dla tych samych przedziałów czasu. Biorąc pod uwagę dane o rozkładzie dobowym natężenia ruchu należy przyjąć, że rozkład ten jest równomierny. Z podstawowych zależności wynika wtedy, że poziomy </w:t>
      </w:r>
      <w:proofErr w:type="spellStart"/>
      <w:r w:rsidRPr="00597CCF">
        <w:rPr>
          <w:rFonts w:ascii="Verdana" w:hAnsi="Verdana" w:cs="Arial"/>
          <w:bCs/>
          <w:i/>
          <w:iCs/>
          <w:color w:val="365F91" w:themeColor="accent1" w:themeShade="BF"/>
          <w:sz w:val="20"/>
          <w:szCs w:val="20"/>
        </w:rPr>
        <w:t>L</w:t>
      </w:r>
      <w:r w:rsidRPr="00597CCF">
        <w:rPr>
          <w:rFonts w:ascii="Verdana" w:hAnsi="Verdana" w:cs="Arial"/>
          <w:bCs/>
          <w:i/>
          <w:iCs/>
          <w:color w:val="365F91" w:themeColor="accent1" w:themeShade="BF"/>
          <w:sz w:val="20"/>
          <w:szCs w:val="20"/>
          <w:vertAlign w:val="subscript"/>
        </w:rPr>
        <w:t>’Aeq</w:t>
      </w:r>
      <w:proofErr w:type="spellEnd"/>
      <w:r w:rsidRPr="00597CCF">
        <w:rPr>
          <w:rFonts w:ascii="Verdana" w:hAnsi="Verdana" w:cs="Arial"/>
          <w:bCs/>
          <w:i/>
          <w:iCs/>
          <w:color w:val="365F91" w:themeColor="accent1" w:themeShade="BF"/>
          <w:sz w:val="20"/>
          <w:szCs w:val="20"/>
          <w:vertAlign w:val="subscript"/>
        </w:rPr>
        <w:t xml:space="preserve"> D, zew </w:t>
      </w:r>
      <w:r w:rsidRPr="00597CCF">
        <w:rPr>
          <w:rFonts w:ascii="Verdana" w:hAnsi="Verdana" w:cs="Arial"/>
          <w:bCs/>
          <w:i/>
          <w:iCs/>
          <w:color w:val="365F91" w:themeColor="accent1" w:themeShade="BF"/>
          <w:sz w:val="20"/>
          <w:szCs w:val="20"/>
        </w:rPr>
        <w:t>i </w:t>
      </w:r>
      <w:proofErr w:type="spellStart"/>
      <w:r w:rsidRPr="00597CCF">
        <w:rPr>
          <w:rFonts w:ascii="Verdana" w:hAnsi="Verdana" w:cs="Arial"/>
          <w:bCs/>
          <w:i/>
          <w:iCs/>
          <w:color w:val="365F91" w:themeColor="accent1" w:themeShade="BF"/>
          <w:sz w:val="20"/>
          <w:szCs w:val="20"/>
        </w:rPr>
        <w:t>L</w:t>
      </w:r>
      <w:r w:rsidRPr="00597CCF">
        <w:rPr>
          <w:rFonts w:ascii="Verdana" w:hAnsi="Verdana" w:cs="Arial"/>
          <w:bCs/>
          <w:i/>
          <w:iCs/>
          <w:color w:val="365F91" w:themeColor="accent1" w:themeShade="BF"/>
          <w:sz w:val="20"/>
          <w:szCs w:val="20"/>
          <w:vertAlign w:val="subscript"/>
        </w:rPr>
        <w:t>’Aeq</w:t>
      </w:r>
      <w:proofErr w:type="spellEnd"/>
      <w:r w:rsidRPr="00597CCF">
        <w:rPr>
          <w:rFonts w:ascii="Verdana" w:hAnsi="Verdana" w:cs="Arial"/>
          <w:bCs/>
          <w:i/>
          <w:iCs/>
          <w:color w:val="365F91" w:themeColor="accent1" w:themeShade="BF"/>
          <w:sz w:val="20"/>
          <w:szCs w:val="20"/>
          <w:vertAlign w:val="subscript"/>
        </w:rPr>
        <w:t xml:space="preserve"> N, zew </w:t>
      </w:r>
      <w:r w:rsidRPr="00597CCF">
        <w:rPr>
          <w:rFonts w:ascii="Verdana" w:hAnsi="Verdana" w:cs="Arial"/>
          <w:bCs/>
          <w:i/>
          <w:iCs/>
          <w:color w:val="365F91" w:themeColor="accent1" w:themeShade="BF"/>
          <w:sz w:val="20"/>
          <w:szCs w:val="20"/>
        </w:rPr>
        <w:t>są równe miarodajnym poziomom hałasu zewnętrznego dla przedziałów odpowiednio 16 godzin pory dziennej i 8 godzin pory nocnej, z uwzględnieniem wszystkich dni w roku. Należy zaznaczyć, że w związku z wykonywaniem prognoz hałasu pochodzącego drogi z uwzględnieniem średniego rocznego ruchu, wyniki otrzymane na elewacjach budynków są wartościami długookresowymi tj. uwzględniają wszystkie dni w</w:t>
      </w:r>
      <w:r w:rsidR="00597CCF">
        <w:rPr>
          <w:rFonts w:ascii="Verdana" w:hAnsi="Verdana" w:cs="Arial"/>
          <w:bCs/>
          <w:i/>
          <w:iCs/>
          <w:color w:val="365F91" w:themeColor="accent1" w:themeShade="BF"/>
          <w:sz w:val="20"/>
          <w:szCs w:val="20"/>
        </w:rPr>
        <w:t> </w:t>
      </w:r>
      <w:r w:rsidRPr="00597CCF">
        <w:rPr>
          <w:rFonts w:ascii="Verdana" w:hAnsi="Verdana" w:cs="Arial"/>
          <w:bCs/>
          <w:i/>
          <w:iCs/>
          <w:color w:val="365F91" w:themeColor="accent1" w:themeShade="BF"/>
          <w:sz w:val="20"/>
          <w:szCs w:val="20"/>
        </w:rPr>
        <w:t>roku.</w:t>
      </w:r>
    </w:p>
    <w:p w14:paraId="6150534E" w14:textId="77777777" w:rsidR="00D94A5D" w:rsidRPr="00597CCF" w:rsidRDefault="00D94A5D" w:rsidP="00D94A5D">
      <w:pPr>
        <w:jc w:val="both"/>
        <w:rPr>
          <w:rFonts w:ascii="Verdana" w:hAnsi="Verdana" w:cs="Arial"/>
          <w:bCs/>
          <w:i/>
          <w:iCs/>
          <w:color w:val="365F91" w:themeColor="accent1" w:themeShade="BF"/>
          <w:sz w:val="20"/>
          <w:szCs w:val="20"/>
        </w:rPr>
      </w:pPr>
      <w:r w:rsidRPr="00597CCF">
        <w:rPr>
          <w:rFonts w:ascii="Verdana" w:hAnsi="Verdana" w:cs="Arial"/>
          <w:bCs/>
          <w:i/>
          <w:iCs/>
          <w:color w:val="365F91" w:themeColor="accent1" w:themeShade="BF"/>
          <w:sz w:val="20"/>
          <w:szCs w:val="20"/>
        </w:rPr>
        <w:t>Poziom hałasu w pomieszczeniach wewnątrz budynku wyznacza się z zależności (PN-B-02151-3:2015-10 Akustyka budowlana. Ochrona przed hałasem w budynkach. Część 3: Wymagania dotyczące izolacyjności akustycznej przegród w budynkach i elementów budowlanych) [37]:</w:t>
      </w:r>
    </w:p>
    <w:p w14:paraId="6198BCDD" w14:textId="77777777" w:rsidR="00D94A5D" w:rsidRPr="00597CCF" w:rsidRDefault="00D94A5D" w:rsidP="00597CCF">
      <w:pPr>
        <w:jc w:val="center"/>
        <w:rPr>
          <w:rFonts w:ascii="Verdana" w:hAnsi="Verdana" w:cs="Arial"/>
          <w:bCs/>
          <w:i/>
          <w:iCs/>
          <w:color w:val="365F91" w:themeColor="accent1" w:themeShade="BF"/>
          <w:sz w:val="20"/>
          <w:szCs w:val="20"/>
        </w:rPr>
      </w:pPr>
      <w:r w:rsidRPr="00597CCF">
        <w:rPr>
          <w:rFonts w:ascii="Verdana" w:hAnsi="Verdana" w:cs="Arial"/>
          <w:bCs/>
          <w:i/>
          <w:iCs/>
          <w:color w:val="365F91" w:themeColor="accent1" w:themeShade="BF"/>
          <w:sz w:val="20"/>
          <w:szCs w:val="20"/>
        </w:rPr>
        <w:object w:dxaOrig="3960" w:dyaOrig="680" w14:anchorId="7574D67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03.35pt;height:36pt" o:ole="">
            <v:imagedata r:id="rId21" o:title=""/>
          </v:shape>
          <o:OLEObject Type="Embed" ProgID="Equation.3" ShapeID="_x0000_i1025" DrawAspect="Content" ObjectID="_1826277684" r:id="rId22"/>
        </w:object>
      </w:r>
    </w:p>
    <w:p w14:paraId="3B9248D8" w14:textId="77777777" w:rsidR="00D94A5D" w:rsidRPr="00597CCF" w:rsidRDefault="00D94A5D" w:rsidP="00D94A5D">
      <w:pPr>
        <w:jc w:val="both"/>
        <w:rPr>
          <w:rFonts w:ascii="Verdana" w:hAnsi="Verdana" w:cs="Arial"/>
          <w:bCs/>
          <w:i/>
          <w:iCs/>
          <w:color w:val="365F91" w:themeColor="accent1" w:themeShade="BF"/>
          <w:sz w:val="20"/>
          <w:szCs w:val="20"/>
        </w:rPr>
      </w:pPr>
      <w:r w:rsidRPr="00597CCF">
        <w:rPr>
          <w:rFonts w:ascii="Verdana" w:hAnsi="Verdana" w:cs="Arial"/>
          <w:bCs/>
          <w:i/>
          <w:iCs/>
          <w:color w:val="365F91" w:themeColor="accent1" w:themeShade="BF"/>
          <w:sz w:val="20"/>
          <w:szCs w:val="20"/>
        </w:rPr>
        <w:t>gdzie:</w:t>
      </w:r>
      <w:r w:rsidRPr="00597CCF">
        <w:rPr>
          <w:rFonts w:ascii="Verdana" w:hAnsi="Verdana" w:cs="Arial"/>
          <w:bCs/>
          <w:i/>
          <w:iCs/>
          <w:color w:val="365F91" w:themeColor="accent1" w:themeShade="BF"/>
          <w:sz w:val="20"/>
          <w:szCs w:val="20"/>
        </w:rPr>
        <w:tab/>
      </w:r>
    </w:p>
    <w:p w14:paraId="76016925" w14:textId="77777777" w:rsidR="00D94A5D" w:rsidRPr="00597CCF" w:rsidRDefault="00D94A5D" w:rsidP="00D94A5D">
      <w:pPr>
        <w:jc w:val="both"/>
        <w:rPr>
          <w:rFonts w:ascii="Verdana" w:hAnsi="Verdana" w:cs="Arial"/>
          <w:bCs/>
          <w:i/>
          <w:iCs/>
          <w:color w:val="365F91" w:themeColor="accent1" w:themeShade="BF"/>
          <w:sz w:val="20"/>
          <w:szCs w:val="20"/>
        </w:rPr>
      </w:pPr>
      <w:r w:rsidRPr="00597CCF">
        <w:rPr>
          <w:rFonts w:ascii="Verdana" w:hAnsi="Verdana" w:cs="Arial"/>
          <w:bCs/>
          <w:i/>
          <w:iCs/>
          <w:color w:val="365F91" w:themeColor="accent1" w:themeShade="BF"/>
          <w:sz w:val="20"/>
          <w:szCs w:val="20"/>
        </w:rPr>
        <w:t>R'</w:t>
      </w:r>
      <w:r w:rsidRPr="00597CCF">
        <w:rPr>
          <w:rFonts w:ascii="Verdana" w:hAnsi="Verdana" w:cs="Arial"/>
          <w:bCs/>
          <w:i/>
          <w:iCs/>
          <w:color w:val="365F91" w:themeColor="accent1" w:themeShade="BF"/>
          <w:sz w:val="20"/>
          <w:szCs w:val="20"/>
          <w:vertAlign w:val="subscript"/>
        </w:rPr>
        <w:t>A2</w:t>
      </w:r>
      <w:r w:rsidRPr="00597CCF">
        <w:rPr>
          <w:rFonts w:ascii="Verdana" w:hAnsi="Verdana" w:cs="Arial"/>
          <w:bCs/>
          <w:i/>
          <w:iCs/>
          <w:color w:val="365F91" w:themeColor="accent1" w:themeShade="BF"/>
          <w:sz w:val="20"/>
          <w:szCs w:val="20"/>
        </w:rPr>
        <w:t xml:space="preserve"> oznacza wypadkową izolacyjność akustyczną właściwą fasady (R’A2 = </w:t>
      </w:r>
      <w:proofErr w:type="spellStart"/>
      <w:r w:rsidRPr="00597CCF">
        <w:rPr>
          <w:rFonts w:ascii="Verdana" w:hAnsi="Verdana" w:cs="Arial"/>
          <w:bCs/>
          <w:i/>
          <w:iCs/>
          <w:color w:val="365F91" w:themeColor="accent1" w:themeShade="BF"/>
          <w:sz w:val="20"/>
          <w:szCs w:val="20"/>
        </w:rPr>
        <w:t>R’</w:t>
      </w:r>
      <w:r w:rsidRPr="00597CCF">
        <w:rPr>
          <w:rFonts w:ascii="Verdana" w:hAnsi="Verdana" w:cs="Arial"/>
          <w:bCs/>
          <w:i/>
          <w:iCs/>
          <w:color w:val="365F91" w:themeColor="accent1" w:themeShade="BF"/>
          <w:sz w:val="20"/>
          <w:szCs w:val="20"/>
          <w:vertAlign w:val="subscript"/>
        </w:rPr>
        <w:t>w</w:t>
      </w:r>
      <w:proofErr w:type="spellEnd"/>
      <w:r w:rsidRPr="00597CCF">
        <w:rPr>
          <w:rFonts w:ascii="Verdana" w:hAnsi="Verdana" w:cs="Arial"/>
          <w:bCs/>
          <w:i/>
          <w:iCs/>
          <w:color w:val="365F91" w:themeColor="accent1" w:themeShade="BF"/>
          <w:sz w:val="20"/>
          <w:szCs w:val="20"/>
        </w:rPr>
        <w:t xml:space="preserve"> + </w:t>
      </w:r>
      <w:proofErr w:type="spellStart"/>
      <w:r w:rsidRPr="00597CCF">
        <w:rPr>
          <w:rFonts w:ascii="Verdana" w:hAnsi="Verdana" w:cs="Arial"/>
          <w:bCs/>
          <w:i/>
          <w:iCs/>
          <w:color w:val="365F91" w:themeColor="accent1" w:themeShade="BF"/>
          <w:sz w:val="20"/>
          <w:szCs w:val="20"/>
        </w:rPr>
        <w:t>Ctr</w:t>
      </w:r>
      <w:proofErr w:type="spellEnd"/>
      <w:r w:rsidRPr="00597CCF">
        <w:rPr>
          <w:rFonts w:ascii="Verdana" w:hAnsi="Verdana" w:cs="Arial"/>
          <w:bCs/>
          <w:i/>
          <w:iCs/>
          <w:color w:val="365F91" w:themeColor="accent1" w:themeShade="BF"/>
          <w:sz w:val="20"/>
          <w:szCs w:val="20"/>
        </w:rPr>
        <w:t xml:space="preserve">, a </w:t>
      </w:r>
      <w:proofErr w:type="spellStart"/>
      <w:r w:rsidRPr="00597CCF">
        <w:rPr>
          <w:rFonts w:ascii="Verdana" w:hAnsi="Verdana" w:cs="Arial"/>
          <w:bCs/>
          <w:i/>
          <w:iCs/>
          <w:color w:val="365F91" w:themeColor="accent1" w:themeShade="BF"/>
          <w:sz w:val="20"/>
          <w:szCs w:val="20"/>
        </w:rPr>
        <w:t>R’</w:t>
      </w:r>
      <w:r w:rsidRPr="00597CCF">
        <w:rPr>
          <w:rFonts w:ascii="Verdana" w:hAnsi="Verdana" w:cs="Arial"/>
          <w:bCs/>
          <w:i/>
          <w:iCs/>
          <w:color w:val="365F91" w:themeColor="accent1" w:themeShade="BF"/>
          <w:sz w:val="20"/>
          <w:szCs w:val="20"/>
          <w:vertAlign w:val="subscript"/>
        </w:rPr>
        <w:t>w</w:t>
      </w:r>
      <w:proofErr w:type="spellEnd"/>
      <w:r w:rsidRPr="00597CCF">
        <w:rPr>
          <w:rFonts w:ascii="Verdana" w:hAnsi="Verdana" w:cs="Arial"/>
          <w:bCs/>
          <w:i/>
          <w:iCs/>
          <w:color w:val="365F91" w:themeColor="accent1" w:themeShade="BF"/>
          <w:sz w:val="20"/>
          <w:szCs w:val="20"/>
        </w:rPr>
        <w:t xml:space="preserve"> = </w:t>
      </w:r>
      <w:proofErr w:type="spellStart"/>
      <w:r w:rsidRPr="00597CCF">
        <w:rPr>
          <w:rFonts w:ascii="Verdana" w:hAnsi="Verdana" w:cs="Arial"/>
          <w:bCs/>
          <w:i/>
          <w:iCs/>
          <w:color w:val="365F91" w:themeColor="accent1" w:themeShade="BF"/>
          <w:sz w:val="20"/>
          <w:szCs w:val="20"/>
        </w:rPr>
        <w:t>R</w:t>
      </w:r>
      <w:r w:rsidRPr="00597CCF">
        <w:rPr>
          <w:rFonts w:ascii="Verdana" w:hAnsi="Verdana" w:cs="Arial"/>
          <w:bCs/>
          <w:i/>
          <w:iCs/>
          <w:color w:val="365F91" w:themeColor="accent1" w:themeShade="BF"/>
          <w:sz w:val="20"/>
          <w:szCs w:val="20"/>
          <w:vertAlign w:val="subscript"/>
        </w:rPr>
        <w:t>w</w:t>
      </w:r>
      <w:proofErr w:type="spellEnd"/>
      <w:r w:rsidRPr="00597CCF">
        <w:rPr>
          <w:rFonts w:ascii="Verdana" w:hAnsi="Verdana" w:cs="Arial"/>
          <w:bCs/>
          <w:i/>
          <w:iCs/>
          <w:color w:val="365F91" w:themeColor="accent1" w:themeShade="BF"/>
          <w:sz w:val="20"/>
          <w:szCs w:val="20"/>
        </w:rPr>
        <w:t xml:space="preserve"> – K), z uwzględnieniem części pełnej i okna, zdefiniowaną w PN-EN ISO 717-1:2013-08 (Akustyka. Ocena izolacyjności akustycznej w budynkach i izolacyjności akustycznej elementów budowlanych. Izolacyjność od dźwięków powietrznych),</w:t>
      </w:r>
    </w:p>
    <w:p w14:paraId="2F2BB91D" w14:textId="77777777" w:rsidR="00D94A5D" w:rsidRPr="00597CCF" w:rsidRDefault="00D94A5D" w:rsidP="00D94A5D">
      <w:pPr>
        <w:jc w:val="both"/>
        <w:rPr>
          <w:rFonts w:ascii="Verdana" w:hAnsi="Verdana" w:cs="Arial"/>
          <w:bCs/>
          <w:i/>
          <w:iCs/>
          <w:color w:val="365F91" w:themeColor="accent1" w:themeShade="BF"/>
          <w:sz w:val="20"/>
          <w:szCs w:val="20"/>
        </w:rPr>
      </w:pPr>
      <w:r w:rsidRPr="00597CCF">
        <w:rPr>
          <w:rFonts w:ascii="Verdana" w:hAnsi="Verdana" w:cs="Arial"/>
          <w:bCs/>
          <w:i/>
          <w:iCs/>
          <w:color w:val="365F91" w:themeColor="accent1" w:themeShade="BF"/>
          <w:sz w:val="20"/>
          <w:szCs w:val="20"/>
        </w:rPr>
        <w:t>S [m</w:t>
      </w:r>
      <w:r w:rsidRPr="00597CCF">
        <w:rPr>
          <w:rFonts w:ascii="Verdana" w:hAnsi="Verdana" w:cs="Arial"/>
          <w:bCs/>
          <w:i/>
          <w:iCs/>
          <w:color w:val="365F91" w:themeColor="accent1" w:themeShade="BF"/>
          <w:sz w:val="20"/>
          <w:szCs w:val="20"/>
          <w:vertAlign w:val="superscript"/>
        </w:rPr>
        <w:t>2</w:t>
      </w:r>
      <w:r w:rsidRPr="00597CCF">
        <w:rPr>
          <w:rFonts w:ascii="Verdana" w:hAnsi="Verdana" w:cs="Arial"/>
          <w:bCs/>
          <w:i/>
          <w:iCs/>
          <w:color w:val="365F91" w:themeColor="accent1" w:themeShade="BF"/>
          <w:sz w:val="20"/>
          <w:szCs w:val="20"/>
        </w:rPr>
        <w:t>] to całkowite pole powierzchni fasady (część pełna + okno) od strony pomieszczenia,</w:t>
      </w:r>
    </w:p>
    <w:p w14:paraId="3B694D00" w14:textId="77777777" w:rsidR="00D94A5D" w:rsidRPr="00597CCF" w:rsidRDefault="00D94A5D" w:rsidP="00D94A5D">
      <w:pPr>
        <w:jc w:val="both"/>
        <w:rPr>
          <w:rFonts w:ascii="Verdana" w:hAnsi="Verdana" w:cs="Arial"/>
          <w:bCs/>
          <w:i/>
          <w:iCs/>
          <w:color w:val="365F91" w:themeColor="accent1" w:themeShade="BF"/>
          <w:sz w:val="20"/>
          <w:szCs w:val="20"/>
        </w:rPr>
      </w:pPr>
      <w:r w:rsidRPr="00597CCF">
        <w:rPr>
          <w:rFonts w:ascii="Verdana" w:hAnsi="Verdana" w:cs="Arial"/>
          <w:bCs/>
          <w:i/>
          <w:iCs/>
          <w:color w:val="365F91" w:themeColor="accent1" w:themeShade="BF"/>
          <w:sz w:val="20"/>
          <w:szCs w:val="20"/>
        </w:rPr>
        <w:lastRenderedPageBreak/>
        <w:t>A [m</w:t>
      </w:r>
      <w:r w:rsidRPr="00597CCF">
        <w:rPr>
          <w:rFonts w:ascii="Verdana" w:hAnsi="Verdana" w:cs="Arial"/>
          <w:bCs/>
          <w:i/>
          <w:iCs/>
          <w:color w:val="365F91" w:themeColor="accent1" w:themeShade="BF"/>
          <w:sz w:val="20"/>
          <w:szCs w:val="20"/>
          <w:vertAlign w:val="superscript"/>
        </w:rPr>
        <w:t>2</w:t>
      </w:r>
      <w:r w:rsidRPr="00597CCF">
        <w:rPr>
          <w:rFonts w:ascii="Verdana" w:hAnsi="Verdana" w:cs="Arial"/>
          <w:bCs/>
          <w:i/>
          <w:iCs/>
          <w:color w:val="365F91" w:themeColor="accent1" w:themeShade="BF"/>
          <w:sz w:val="20"/>
          <w:szCs w:val="20"/>
        </w:rPr>
        <w:t>] oznacza chłonność akustyczną pomieszczenia mieszkalnego.</w:t>
      </w:r>
    </w:p>
    <w:p w14:paraId="51BBCD12" w14:textId="77777777" w:rsidR="00D94A5D" w:rsidRPr="00597CCF" w:rsidRDefault="00D94A5D" w:rsidP="00D94A5D">
      <w:pPr>
        <w:jc w:val="both"/>
        <w:rPr>
          <w:rFonts w:ascii="Verdana" w:hAnsi="Verdana" w:cs="Arial"/>
          <w:bCs/>
          <w:i/>
          <w:iCs/>
          <w:color w:val="365F91" w:themeColor="accent1" w:themeShade="BF"/>
          <w:sz w:val="20"/>
          <w:szCs w:val="20"/>
        </w:rPr>
      </w:pPr>
      <w:r w:rsidRPr="00597CCF">
        <w:rPr>
          <w:rFonts w:ascii="Verdana" w:hAnsi="Verdana" w:cs="Arial"/>
          <w:bCs/>
          <w:i/>
          <w:iCs/>
          <w:color w:val="365F91" w:themeColor="accent1" w:themeShade="BF"/>
          <w:sz w:val="20"/>
          <w:szCs w:val="20"/>
        </w:rPr>
        <w:t>Ocenę poziomu dźwięku w pomieszczeniu przeprowadzono metodą obliczeniową, przyjmując typowe materiały budowlane, stosowane dla analizowanej klasy budynków. W fasadach uwzględniono występowanie okien zawierających szyby zespolone, o średnim stopniu zużycia i prawidłowym montażu. Ustalono przeciętną wartość składnika 10*</w:t>
      </w:r>
      <w:proofErr w:type="spellStart"/>
      <w:r w:rsidRPr="00597CCF">
        <w:rPr>
          <w:rFonts w:ascii="Verdana" w:hAnsi="Verdana" w:cs="Arial"/>
          <w:bCs/>
          <w:i/>
          <w:iCs/>
          <w:color w:val="365F91" w:themeColor="accent1" w:themeShade="BF"/>
          <w:sz w:val="20"/>
          <w:szCs w:val="20"/>
        </w:rPr>
        <w:t>lg</w:t>
      </w:r>
      <w:proofErr w:type="spellEnd"/>
      <w:r w:rsidRPr="00597CCF">
        <w:rPr>
          <w:rFonts w:ascii="Verdana" w:hAnsi="Verdana" w:cs="Arial"/>
          <w:bCs/>
          <w:i/>
          <w:iCs/>
          <w:color w:val="365F91" w:themeColor="accent1" w:themeShade="BF"/>
          <w:sz w:val="20"/>
          <w:szCs w:val="20"/>
        </w:rPr>
        <w:t xml:space="preserve">(S/A) wynoszącą -2 </w:t>
      </w:r>
      <w:proofErr w:type="spellStart"/>
      <w:r w:rsidRPr="00597CCF">
        <w:rPr>
          <w:rFonts w:ascii="Verdana" w:hAnsi="Verdana" w:cs="Arial"/>
          <w:bCs/>
          <w:i/>
          <w:iCs/>
          <w:color w:val="365F91" w:themeColor="accent1" w:themeShade="BF"/>
          <w:sz w:val="20"/>
          <w:szCs w:val="20"/>
        </w:rPr>
        <w:t>dB</w:t>
      </w:r>
      <w:proofErr w:type="spellEnd"/>
      <w:r w:rsidRPr="00597CCF">
        <w:rPr>
          <w:rFonts w:ascii="Verdana" w:hAnsi="Verdana" w:cs="Arial"/>
          <w:bCs/>
          <w:i/>
          <w:iCs/>
          <w:color w:val="365F91" w:themeColor="accent1" w:themeShade="BF"/>
          <w:sz w:val="20"/>
          <w:szCs w:val="20"/>
        </w:rPr>
        <w:t>.</w:t>
      </w:r>
    </w:p>
    <w:p w14:paraId="2CB6FDBD" w14:textId="77777777" w:rsidR="00D94A5D" w:rsidRPr="00597CCF" w:rsidRDefault="00D94A5D" w:rsidP="00D94A5D">
      <w:pPr>
        <w:jc w:val="both"/>
        <w:rPr>
          <w:rFonts w:ascii="Verdana" w:hAnsi="Verdana" w:cs="Arial"/>
          <w:bCs/>
          <w:i/>
          <w:iCs/>
          <w:color w:val="365F91" w:themeColor="accent1" w:themeShade="BF"/>
          <w:sz w:val="20"/>
          <w:szCs w:val="20"/>
        </w:rPr>
      </w:pPr>
      <w:r w:rsidRPr="00597CCF">
        <w:rPr>
          <w:rFonts w:ascii="Verdana" w:hAnsi="Verdana" w:cs="Arial"/>
          <w:bCs/>
          <w:i/>
          <w:iCs/>
          <w:color w:val="365F91" w:themeColor="accent1" w:themeShade="BF"/>
          <w:sz w:val="20"/>
          <w:szCs w:val="20"/>
        </w:rPr>
        <w:t>Wypadkowa izolacyjność akustyczna fasady, wyznaczona dla typowych materiałów budowlanych przy ww. powierzchniach elementów wynosi ok. R</w:t>
      </w:r>
      <w:r w:rsidRPr="00597CCF">
        <w:rPr>
          <w:rFonts w:ascii="Verdana" w:hAnsi="Verdana" w:cs="Arial"/>
          <w:bCs/>
          <w:i/>
          <w:iCs/>
          <w:color w:val="365F91" w:themeColor="accent1" w:themeShade="BF"/>
          <w:sz w:val="20"/>
          <w:szCs w:val="20"/>
          <w:vertAlign w:val="subscript"/>
        </w:rPr>
        <w:t>'A2</w:t>
      </w:r>
      <w:r w:rsidRPr="00597CCF">
        <w:rPr>
          <w:rFonts w:ascii="Verdana" w:hAnsi="Verdana" w:cs="Arial"/>
          <w:bCs/>
          <w:i/>
          <w:iCs/>
          <w:color w:val="365F91" w:themeColor="accent1" w:themeShade="BF"/>
          <w:sz w:val="20"/>
          <w:szCs w:val="20"/>
        </w:rPr>
        <w:t xml:space="preserve"> = 37,5 </w:t>
      </w:r>
      <w:proofErr w:type="spellStart"/>
      <w:r w:rsidRPr="00597CCF">
        <w:rPr>
          <w:rFonts w:ascii="Verdana" w:hAnsi="Verdana" w:cs="Arial"/>
          <w:bCs/>
          <w:i/>
          <w:iCs/>
          <w:color w:val="365F91" w:themeColor="accent1" w:themeShade="BF"/>
          <w:sz w:val="20"/>
          <w:szCs w:val="20"/>
        </w:rPr>
        <w:t>dB</w:t>
      </w:r>
      <w:proofErr w:type="spellEnd"/>
      <w:r w:rsidRPr="00597CCF">
        <w:rPr>
          <w:rFonts w:ascii="Verdana" w:hAnsi="Verdana" w:cs="Arial"/>
          <w:bCs/>
          <w:i/>
          <w:iCs/>
          <w:color w:val="365F91" w:themeColor="accent1" w:themeShade="BF"/>
          <w:sz w:val="20"/>
          <w:szCs w:val="20"/>
        </w:rPr>
        <w:t xml:space="preserve">. </w:t>
      </w:r>
    </w:p>
    <w:p w14:paraId="0330F91B" w14:textId="77777777" w:rsidR="00D94A5D" w:rsidRPr="00597CCF" w:rsidRDefault="00D94A5D" w:rsidP="00D94A5D">
      <w:pPr>
        <w:jc w:val="both"/>
        <w:rPr>
          <w:rFonts w:ascii="Verdana" w:hAnsi="Verdana" w:cs="Arial"/>
          <w:bCs/>
          <w:i/>
          <w:iCs/>
          <w:color w:val="365F91" w:themeColor="accent1" w:themeShade="BF"/>
          <w:sz w:val="20"/>
          <w:szCs w:val="20"/>
        </w:rPr>
      </w:pPr>
      <w:r w:rsidRPr="00597CCF">
        <w:rPr>
          <w:rFonts w:ascii="Verdana" w:hAnsi="Verdana" w:cs="Arial"/>
          <w:bCs/>
          <w:i/>
          <w:iCs/>
          <w:color w:val="365F91" w:themeColor="accent1" w:themeShade="BF"/>
          <w:sz w:val="20"/>
          <w:szCs w:val="20"/>
        </w:rPr>
        <w:t>Przyjmując chłonność akustyczną umeblowanego pokoju na standardowym poziomie ok. A = 30 m</w:t>
      </w:r>
      <w:r w:rsidRPr="00597CCF">
        <w:rPr>
          <w:rFonts w:ascii="Verdana" w:hAnsi="Verdana" w:cs="Arial"/>
          <w:bCs/>
          <w:i/>
          <w:iCs/>
          <w:color w:val="365F91" w:themeColor="accent1" w:themeShade="BF"/>
          <w:sz w:val="20"/>
          <w:szCs w:val="20"/>
          <w:vertAlign w:val="superscript"/>
        </w:rPr>
        <w:t>2</w:t>
      </w:r>
      <w:r w:rsidRPr="00597CCF">
        <w:rPr>
          <w:rFonts w:ascii="Verdana" w:hAnsi="Verdana" w:cs="Arial"/>
          <w:bCs/>
          <w:i/>
          <w:iCs/>
          <w:color w:val="365F91" w:themeColor="accent1" w:themeShade="BF"/>
          <w:sz w:val="20"/>
          <w:szCs w:val="20"/>
        </w:rPr>
        <w:t>, z powyższego wzoru otrzymamy, że:</w:t>
      </w:r>
    </w:p>
    <w:p w14:paraId="08D13231" w14:textId="77777777" w:rsidR="00D94A5D" w:rsidRPr="00597CCF" w:rsidRDefault="00D94A5D" w:rsidP="00D94A5D">
      <w:pPr>
        <w:jc w:val="both"/>
        <w:rPr>
          <w:rFonts w:ascii="Verdana" w:hAnsi="Verdana" w:cs="Arial"/>
          <w:bCs/>
          <w:i/>
          <w:iCs/>
          <w:color w:val="365F91" w:themeColor="accent1" w:themeShade="BF"/>
          <w:sz w:val="20"/>
          <w:szCs w:val="20"/>
        </w:rPr>
      </w:pPr>
      <w:r w:rsidRPr="00597CCF">
        <w:rPr>
          <w:rFonts w:ascii="Verdana" w:hAnsi="Verdana" w:cs="Arial"/>
          <w:bCs/>
          <w:i/>
          <w:iCs/>
          <w:color w:val="365F91" w:themeColor="accent1" w:themeShade="BF"/>
          <w:sz w:val="20"/>
          <w:szCs w:val="20"/>
        </w:rPr>
        <w:t xml:space="preserve">L' </w:t>
      </w:r>
      <w:proofErr w:type="spellStart"/>
      <w:r w:rsidRPr="00597CCF">
        <w:rPr>
          <w:rFonts w:ascii="Verdana" w:hAnsi="Verdana" w:cs="Arial"/>
          <w:bCs/>
          <w:i/>
          <w:iCs/>
          <w:color w:val="365F91" w:themeColor="accent1" w:themeShade="BF"/>
          <w:sz w:val="20"/>
          <w:szCs w:val="20"/>
          <w:vertAlign w:val="subscript"/>
        </w:rPr>
        <w:t>Aeqwew</w:t>
      </w:r>
      <w:proofErr w:type="spellEnd"/>
      <w:r w:rsidRPr="00597CCF">
        <w:rPr>
          <w:rFonts w:ascii="Verdana" w:hAnsi="Verdana" w:cs="Arial"/>
          <w:bCs/>
          <w:i/>
          <w:iCs/>
          <w:color w:val="365F91" w:themeColor="accent1" w:themeShade="BF"/>
          <w:sz w:val="20"/>
          <w:szCs w:val="20"/>
        </w:rPr>
        <w:t xml:space="preserve"> = L' </w:t>
      </w:r>
      <w:proofErr w:type="spellStart"/>
      <w:r w:rsidRPr="00597CCF">
        <w:rPr>
          <w:rFonts w:ascii="Verdana" w:hAnsi="Verdana" w:cs="Arial"/>
          <w:bCs/>
          <w:i/>
          <w:iCs/>
          <w:color w:val="365F91" w:themeColor="accent1" w:themeShade="BF"/>
          <w:sz w:val="20"/>
          <w:szCs w:val="20"/>
          <w:vertAlign w:val="subscript"/>
        </w:rPr>
        <w:t>Aeqzew</w:t>
      </w:r>
      <w:proofErr w:type="spellEnd"/>
      <w:r w:rsidRPr="00597CCF">
        <w:rPr>
          <w:rFonts w:ascii="Verdana" w:hAnsi="Verdana" w:cs="Arial"/>
          <w:bCs/>
          <w:i/>
          <w:iCs/>
          <w:color w:val="365F91" w:themeColor="accent1" w:themeShade="BF"/>
          <w:sz w:val="20"/>
          <w:szCs w:val="20"/>
        </w:rPr>
        <w:t xml:space="preserve"> - 36,5 [</w:t>
      </w:r>
      <w:proofErr w:type="spellStart"/>
      <w:r w:rsidRPr="00597CCF">
        <w:rPr>
          <w:rFonts w:ascii="Verdana" w:hAnsi="Verdana" w:cs="Arial"/>
          <w:bCs/>
          <w:i/>
          <w:iCs/>
          <w:color w:val="365F91" w:themeColor="accent1" w:themeShade="BF"/>
          <w:sz w:val="20"/>
          <w:szCs w:val="20"/>
        </w:rPr>
        <w:t>dB</w:t>
      </w:r>
      <w:proofErr w:type="spellEnd"/>
      <w:r w:rsidRPr="00597CCF">
        <w:rPr>
          <w:rFonts w:ascii="Verdana" w:hAnsi="Verdana" w:cs="Arial"/>
          <w:bCs/>
          <w:i/>
          <w:iCs/>
          <w:color w:val="365F91" w:themeColor="accent1" w:themeShade="BF"/>
          <w:sz w:val="20"/>
          <w:szCs w:val="20"/>
        </w:rPr>
        <w:t>].</w:t>
      </w:r>
    </w:p>
    <w:p w14:paraId="5C7F29D0" w14:textId="176A0289" w:rsidR="00D94A5D" w:rsidRPr="00597CCF" w:rsidRDefault="00D94A5D" w:rsidP="00D94A5D">
      <w:pPr>
        <w:jc w:val="both"/>
        <w:rPr>
          <w:i/>
          <w:iCs/>
          <w:color w:val="365F91" w:themeColor="accent1" w:themeShade="BF"/>
          <w:szCs w:val="20"/>
        </w:rPr>
      </w:pPr>
      <w:r w:rsidRPr="00597CCF">
        <w:rPr>
          <w:rFonts w:ascii="Verdana" w:eastAsia="Times New Roman" w:hAnsi="Verdana"/>
          <w:i/>
          <w:iCs/>
          <w:color w:val="365F91" w:themeColor="accent1" w:themeShade="BF"/>
          <w:sz w:val="20"/>
          <w:szCs w:val="20"/>
          <w:lang w:eastAsia="pl-PL"/>
        </w:rPr>
        <w:t>Analiza wykazała, że dla budynków z receptorami nr 13 i 14 W34 oraz nr 87 W5 nie należy się spodziewać występowania przekroczeń poziomów dopuszczalnych wewnątrz pomieszczeń.</w:t>
      </w:r>
    </w:p>
    <w:p w14:paraId="5B42A1B6" w14:textId="653E6CA8" w:rsidR="00D94A5D" w:rsidRPr="00597CCF" w:rsidRDefault="00D94A5D" w:rsidP="00597CCF">
      <w:pPr>
        <w:tabs>
          <w:tab w:val="decimal" w:pos="360"/>
          <w:tab w:val="decimal" w:pos="432"/>
        </w:tabs>
        <w:spacing w:before="120" w:after="120" w:line="280" w:lineRule="atLeast"/>
        <w:jc w:val="both"/>
        <w:rPr>
          <w:rFonts w:ascii="Verdana" w:hAnsi="Verdana"/>
          <w:bCs/>
          <w:i/>
          <w:iCs/>
          <w:color w:val="2F5496"/>
          <w:spacing w:val="-7"/>
          <w:sz w:val="20"/>
          <w:szCs w:val="20"/>
        </w:rPr>
      </w:pPr>
    </w:p>
    <w:p w14:paraId="62DCC21C" w14:textId="77777777" w:rsidR="006D6271" w:rsidRPr="00597CCF" w:rsidRDefault="006D6271" w:rsidP="006D6271">
      <w:pPr>
        <w:numPr>
          <w:ilvl w:val="0"/>
          <w:numId w:val="13"/>
        </w:numPr>
        <w:tabs>
          <w:tab w:val="decimal" w:pos="360"/>
          <w:tab w:val="decimal" w:pos="432"/>
        </w:tabs>
        <w:spacing w:before="360" w:after="120" w:line="280" w:lineRule="atLeast"/>
        <w:jc w:val="both"/>
        <w:rPr>
          <w:rFonts w:ascii="Verdana" w:hAnsi="Verdana"/>
          <w:bCs/>
          <w:color w:val="000000"/>
          <w:spacing w:val="-8"/>
          <w:sz w:val="20"/>
          <w:szCs w:val="20"/>
        </w:rPr>
      </w:pPr>
      <w:bookmarkStart w:id="7" w:name="_Hlk215230846"/>
      <w:r w:rsidRPr="00597CCF">
        <w:rPr>
          <w:rFonts w:ascii="Verdana" w:hAnsi="Verdana"/>
          <w:bCs/>
          <w:color w:val="000000"/>
          <w:spacing w:val="-8"/>
          <w:sz w:val="20"/>
          <w:szCs w:val="20"/>
        </w:rPr>
        <w:t xml:space="preserve">Wyjaśnić czemu w tabeli 3.2.8 raportu </w:t>
      </w:r>
      <w:proofErr w:type="spellStart"/>
      <w:r w:rsidRPr="00597CCF">
        <w:rPr>
          <w:rFonts w:ascii="Verdana" w:hAnsi="Verdana"/>
          <w:bCs/>
          <w:color w:val="000000"/>
          <w:spacing w:val="-8"/>
          <w:sz w:val="20"/>
          <w:szCs w:val="20"/>
        </w:rPr>
        <w:t>ooś</w:t>
      </w:r>
      <w:proofErr w:type="spellEnd"/>
      <w:r w:rsidRPr="00597CCF">
        <w:rPr>
          <w:rFonts w:ascii="Verdana" w:hAnsi="Verdana"/>
          <w:bCs/>
          <w:color w:val="000000"/>
          <w:spacing w:val="-8"/>
          <w:sz w:val="20"/>
          <w:szCs w:val="20"/>
        </w:rPr>
        <w:t xml:space="preserve"> nie uwzględniono wszystkich terenów chronionych akustycznie np. dla Wariantu 1, tereny chronione w km 2+400, 2+800, 4+400-4+700.</w:t>
      </w:r>
    </w:p>
    <w:bookmarkEnd w:id="7"/>
    <w:p w14:paraId="7F6760A0" w14:textId="2E4D4776" w:rsidR="00FC7104" w:rsidRPr="00597CCF" w:rsidRDefault="00FC7104" w:rsidP="00597CCF">
      <w:pPr>
        <w:tabs>
          <w:tab w:val="decimal" w:pos="360"/>
          <w:tab w:val="decimal" w:pos="432"/>
        </w:tabs>
        <w:spacing w:before="120" w:after="120" w:line="280" w:lineRule="atLeast"/>
        <w:jc w:val="both"/>
        <w:rPr>
          <w:rFonts w:ascii="Verdana" w:hAnsi="Verdana"/>
          <w:bCs/>
          <w:i/>
          <w:iCs/>
          <w:color w:val="2F5496"/>
          <w:spacing w:val="-7"/>
          <w:sz w:val="20"/>
          <w:szCs w:val="20"/>
        </w:rPr>
      </w:pPr>
      <w:r w:rsidRPr="00597CCF">
        <w:rPr>
          <w:rFonts w:ascii="Verdana" w:hAnsi="Verdana"/>
          <w:bCs/>
          <w:i/>
          <w:iCs/>
          <w:color w:val="2F5496"/>
          <w:spacing w:val="-7"/>
          <w:sz w:val="20"/>
          <w:szCs w:val="20"/>
        </w:rPr>
        <w:t xml:space="preserve">Odpowiedź: </w:t>
      </w:r>
      <w:r w:rsidR="009A4245" w:rsidRPr="00597CCF">
        <w:rPr>
          <w:rFonts w:ascii="Verdana" w:hAnsi="Verdana"/>
          <w:bCs/>
          <w:i/>
          <w:iCs/>
          <w:color w:val="2F5496"/>
          <w:spacing w:val="-7"/>
          <w:sz w:val="20"/>
          <w:szCs w:val="20"/>
        </w:rPr>
        <w:t>Tabela ta zawiera tereny chronione znajdujące się w odległości do 50</w:t>
      </w:r>
      <w:r w:rsidR="00597CCF">
        <w:rPr>
          <w:rFonts w:ascii="Verdana" w:hAnsi="Verdana"/>
          <w:bCs/>
          <w:i/>
          <w:iCs/>
          <w:color w:val="2F5496"/>
          <w:spacing w:val="-7"/>
          <w:sz w:val="20"/>
          <w:szCs w:val="20"/>
        </w:rPr>
        <w:t xml:space="preserve"> </w:t>
      </w:r>
      <w:r w:rsidR="009A4245" w:rsidRPr="00597CCF">
        <w:rPr>
          <w:rFonts w:ascii="Verdana" w:hAnsi="Verdana"/>
          <w:bCs/>
          <w:i/>
          <w:iCs/>
          <w:color w:val="2F5496"/>
          <w:spacing w:val="-7"/>
          <w:sz w:val="20"/>
          <w:szCs w:val="20"/>
        </w:rPr>
        <w:t>m od osi drogi. Wskazane w uwadze tereny znajdują się w większej odległości, dlatego nie zostały uwzględnione w tabeli</w:t>
      </w:r>
      <w:r w:rsidRPr="00597CCF">
        <w:rPr>
          <w:rFonts w:ascii="Verdana" w:hAnsi="Verdana"/>
          <w:bCs/>
          <w:i/>
          <w:iCs/>
          <w:color w:val="2F5496"/>
          <w:spacing w:val="-7"/>
          <w:sz w:val="20"/>
          <w:szCs w:val="20"/>
        </w:rPr>
        <w:t>.</w:t>
      </w:r>
    </w:p>
    <w:p w14:paraId="332F6869" w14:textId="4A10DE9E" w:rsidR="00FC7104" w:rsidRPr="00597CCF" w:rsidRDefault="00FC7104" w:rsidP="00597CCF">
      <w:pPr>
        <w:tabs>
          <w:tab w:val="left" w:pos="2685"/>
        </w:tabs>
        <w:spacing w:before="120" w:after="120" w:line="280" w:lineRule="atLeast"/>
        <w:jc w:val="both"/>
        <w:rPr>
          <w:rFonts w:ascii="Verdana" w:hAnsi="Verdana"/>
          <w:bCs/>
          <w:i/>
          <w:iCs/>
          <w:color w:val="2F5496"/>
          <w:spacing w:val="-7"/>
          <w:sz w:val="20"/>
          <w:szCs w:val="20"/>
        </w:rPr>
      </w:pPr>
    </w:p>
    <w:p w14:paraId="4A0F8C61" w14:textId="77777777" w:rsidR="006D6271" w:rsidRPr="00597CCF" w:rsidRDefault="006D6271" w:rsidP="006D6271">
      <w:pPr>
        <w:numPr>
          <w:ilvl w:val="0"/>
          <w:numId w:val="13"/>
        </w:numPr>
        <w:tabs>
          <w:tab w:val="decimal" w:pos="360"/>
          <w:tab w:val="decimal" w:pos="432"/>
        </w:tabs>
        <w:spacing w:before="360" w:after="120" w:line="280" w:lineRule="atLeast"/>
        <w:jc w:val="both"/>
        <w:rPr>
          <w:rFonts w:ascii="Verdana" w:hAnsi="Verdana"/>
          <w:bCs/>
          <w:color w:val="000000"/>
          <w:spacing w:val="-8"/>
          <w:sz w:val="20"/>
          <w:szCs w:val="20"/>
        </w:rPr>
      </w:pPr>
      <w:r w:rsidRPr="00597CCF">
        <w:rPr>
          <w:rFonts w:ascii="Verdana" w:hAnsi="Verdana"/>
          <w:bCs/>
          <w:color w:val="000000"/>
          <w:spacing w:val="-8"/>
          <w:sz w:val="20"/>
          <w:szCs w:val="20"/>
        </w:rPr>
        <w:t xml:space="preserve">Na str. 172 raportu </w:t>
      </w:r>
      <w:proofErr w:type="spellStart"/>
      <w:r w:rsidRPr="00597CCF">
        <w:rPr>
          <w:rFonts w:ascii="Verdana" w:hAnsi="Verdana"/>
          <w:bCs/>
          <w:color w:val="000000"/>
          <w:spacing w:val="-8"/>
          <w:sz w:val="20"/>
          <w:szCs w:val="20"/>
        </w:rPr>
        <w:t>ooś</w:t>
      </w:r>
      <w:proofErr w:type="spellEnd"/>
      <w:r w:rsidRPr="00597CCF">
        <w:rPr>
          <w:rFonts w:ascii="Verdana" w:hAnsi="Verdana"/>
          <w:bCs/>
          <w:color w:val="000000"/>
          <w:spacing w:val="-8"/>
          <w:sz w:val="20"/>
          <w:szCs w:val="20"/>
        </w:rPr>
        <w:t xml:space="preserve"> powinno być „DK72”, zamiast „DK79”.</w:t>
      </w:r>
    </w:p>
    <w:p w14:paraId="5DD61DC7" w14:textId="7AE7BD4C" w:rsidR="0056672F" w:rsidRPr="00597CCF" w:rsidRDefault="0056672F" w:rsidP="0056672F">
      <w:pPr>
        <w:tabs>
          <w:tab w:val="decimal" w:pos="360"/>
          <w:tab w:val="decimal" w:pos="432"/>
        </w:tabs>
        <w:spacing w:before="120" w:after="120" w:line="280" w:lineRule="atLeast"/>
        <w:jc w:val="both"/>
        <w:rPr>
          <w:rFonts w:ascii="Verdana" w:hAnsi="Verdana"/>
          <w:bCs/>
          <w:i/>
          <w:iCs/>
          <w:color w:val="2F5496"/>
          <w:spacing w:val="-7"/>
          <w:sz w:val="20"/>
          <w:szCs w:val="20"/>
        </w:rPr>
      </w:pPr>
      <w:r w:rsidRPr="00597CCF">
        <w:rPr>
          <w:rFonts w:ascii="Verdana" w:hAnsi="Verdana"/>
          <w:bCs/>
          <w:i/>
          <w:iCs/>
          <w:color w:val="2F5496"/>
          <w:spacing w:val="-7"/>
          <w:sz w:val="20"/>
          <w:szCs w:val="20"/>
        </w:rPr>
        <w:t>Odpowiedź: zapisy ze str. 172 ROŚ:</w:t>
      </w:r>
    </w:p>
    <w:p w14:paraId="1289DD26" w14:textId="77777777" w:rsidR="0056672F" w:rsidRPr="00597CCF" w:rsidRDefault="0056672F" w:rsidP="0056672F">
      <w:pPr>
        <w:tabs>
          <w:tab w:val="decimal" w:pos="360"/>
          <w:tab w:val="decimal" w:pos="432"/>
        </w:tabs>
        <w:spacing w:before="120" w:after="120" w:line="280" w:lineRule="atLeast"/>
        <w:jc w:val="both"/>
        <w:rPr>
          <w:rFonts w:ascii="Verdana" w:hAnsi="Verdana"/>
          <w:bCs/>
          <w:i/>
          <w:iCs/>
          <w:color w:val="2F5496"/>
          <w:spacing w:val="-7"/>
          <w:sz w:val="20"/>
          <w:szCs w:val="20"/>
        </w:rPr>
      </w:pPr>
      <w:r w:rsidRPr="00597CCF">
        <w:rPr>
          <w:rFonts w:ascii="Verdana" w:hAnsi="Verdana"/>
          <w:bCs/>
          <w:i/>
          <w:iCs/>
          <w:color w:val="2F5496"/>
          <w:spacing w:val="-7"/>
          <w:sz w:val="20"/>
          <w:szCs w:val="20"/>
        </w:rPr>
        <w:t>Prędkości pojazdów przyjętych do analiz:</w:t>
      </w:r>
    </w:p>
    <w:p w14:paraId="4DF5AE81" w14:textId="77777777" w:rsidR="0056672F" w:rsidRPr="00597CCF" w:rsidRDefault="0056672F" w:rsidP="0056672F">
      <w:pPr>
        <w:pStyle w:val="Akapitzlist"/>
        <w:numPr>
          <w:ilvl w:val="0"/>
          <w:numId w:val="29"/>
        </w:numPr>
        <w:tabs>
          <w:tab w:val="decimal" w:pos="360"/>
          <w:tab w:val="decimal" w:pos="432"/>
        </w:tabs>
        <w:spacing w:before="120" w:after="120" w:line="280" w:lineRule="atLeast"/>
        <w:jc w:val="both"/>
        <w:rPr>
          <w:rFonts w:ascii="Verdana" w:hAnsi="Verdana"/>
          <w:bCs/>
          <w:i/>
          <w:iCs/>
          <w:color w:val="2F5496"/>
          <w:spacing w:val="-7"/>
          <w:sz w:val="20"/>
          <w:szCs w:val="20"/>
        </w:rPr>
      </w:pPr>
      <w:r w:rsidRPr="00597CCF">
        <w:rPr>
          <w:rFonts w:ascii="Verdana" w:hAnsi="Verdana"/>
          <w:bCs/>
          <w:i/>
          <w:iCs/>
          <w:color w:val="2F5496"/>
          <w:spacing w:val="-7"/>
          <w:sz w:val="20"/>
          <w:szCs w:val="20"/>
        </w:rPr>
        <w:t>Średnia prędkość podróży na drodze DK79</w:t>
      </w:r>
    </w:p>
    <w:p w14:paraId="65347170" w14:textId="77777777" w:rsidR="0056672F" w:rsidRPr="00597CCF" w:rsidRDefault="0056672F" w:rsidP="0056672F">
      <w:pPr>
        <w:pStyle w:val="Akapitzlist"/>
        <w:numPr>
          <w:ilvl w:val="1"/>
          <w:numId w:val="29"/>
        </w:numPr>
        <w:tabs>
          <w:tab w:val="decimal" w:pos="360"/>
          <w:tab w:val="decimal" w:pos="432"/>
        </w:tabs>
        <w:spacing w:before="120" w:after="120" w:line="280" w:lineRule="atLeast"/>
        <w:jc w:val="both"/>
        <w:rPr>
          <w:rFonts w:ascii="Verdana" w:hAnsi="Verdana"/>
          <w:bCs/>
          <w:i/>
          <w:iCs/>
          <w:color w:val="2F5496"/>
          <w:spacing w:val="-7"/>
          <w:sz w:val="20"/>
          <w:szCs w:val="20"/>
        </w:rPr>
      </w:pPr>
      <w:r w:rsidRPr="00597CCF">
        <w:rPr>
          <w:rFonts w:ascii="Verdana" w:hAnsi="Verdana"/>
          <w:bCs/>
          <w:i/>
          <w:iCs/>
          <w:color w:val="2F5496"/>
          <w:spacing w:val="-7"/>
          <w:sz w:val="20"/>
          <w:szCs w:val="20"/>
        </w:rPr>
        <w:t>pojazdy osobowe i dostawcze v = 90 km/h,</w:t>
      </w:r>
    </w:p>
    <w:p w14:paraId="27F0C914" w14:textId="77777777" w:rsidR="0056672F" w:rsidRPr="00597CCF" w:rsidRDefault="0056672F" w:rsidP="0056672F">
      <w:pPr>
        <w:pStyle w:val="Akapitzlist"/>
        <w:numPr>
          <w:ilvl w:val="1"/>
          <w:numId w:val="29"/>
        </w:numPr>
        <w:tabs>
          <w:tab w:val="decimal" w:pos="360"/>
          <w:tab w:val="decimal" w:pos="432"/>
        </w:tabs>
        <w:spacing w:before="120" w:after="120" w:line="280" w:lineRule="atLeast"/>
        <w:jc w:val="both"/>
        <w:rPr>
          <w:rFonts w:ascii="Verdana" w:hAnsi="Verdana"/>
          <w:bCs/>
          <w:i/>
          <w:iCs/>
          <w:color w:val="2F5496"/>
          <w:spacing w:val="-7"/>
          <w:sz w:val="20"/>
          <w:szCs w:val="20"/>
        </w:rPr>
      </w:pPr>
      <w:r w:rsidRPr="00597CCF">
        <w:rPr>
          <w:rFonts w:ascii="Verdana" w:hAnsi="Verdana"/>
          <w:bCs/>
          <w:i/>
          <w:iCs/>
          <w:color w:val="2F5496"/>
          <w:spacing w:val="-7"/>
          <w:sz w:val="20"/>
          <w:szCs w:val="20"/>
        </w:rPr>
        <w:t>samochody ciężarowe i autobusy v = 70 km/h.</w:t>
      </w:r>
    </w:p>
    <w:p w14:paraId="5A65E833" w14:textId="794FC2E1" w:rsidR="0056672F" w:rsidRPr="00597CCF" w:rsidRDefault="0056672F" w:rsidP="0056672F">
      <w:pPr>
        <w:tabs>
          <w:tab w:val="decimal" w:pos="360"/>
          <w:tab w:val="decimal" w:pos="432"/>
        </w:tabs>
        <w:spacing w:before="120" w:after="120" w:line="280" w:lineRule="atLeast"/>
        <w:jc w:val="both"/>
        <w:rPr>
          <w:rFonts w:ascii="Verdana" w:hAnsi="Verdana"/>
          <w:bCs/>
          <w:i/>
          <w:iCs/>
          <w:color w:val="2F5496"/>
          <w:spacing w:val="-7"/>
          <w:sz w:val="20"/>
          <w:szCs w:val="20"/>
        </w:rPr>
      </w:pPr>
      <w:r w:rsidRPr="00597CCF">
        <w:rPr>
          <w:rFonts w:ascii="Verdana" w:hAnsi="Verdana"/>
          <w:bCs/>
          <w:i/>
          <w:iCs/>
          <w:color w:val="2F5496"/>
          <w:spacing w:val="-7"/>
          <w:sz w:val="20"/>
          <w:szCs w:val="20"/>
        </w:rPr>
        <w:t>przyjmują postać:</w:t>
      </w:r>
    </w:p>
    <w:p w14:paraId="11A92C0E" w14:textId="77777777" w:rsidR="0056672F" w:rsidRPr="00597CCF" w:rsidRDefault="0056672F" w:rsidP="0056672F">
      <w:pPr>
        <w:tabs>
          <w:tab w:val="decimal" w:pos="360"/>
          <w:tab w:val="decimal" w:pos="432"/>
        </w:tabs>
        <w:spacing w:before="120" w:after="120" w:line="280" w:lineRule="atLeast"/>
        <w:jc w:val="both"/>
        <w:rPr>
          <w:rFonts w:ascii="Verdana" w:hAnsi="Verdana"/>
          <w:bCs/>
          <w:i/>
          <w:iCs/>
          <w:color w:val="2F5496"/>
          <w:spacing w:val="-7"/>
          <w:sz w:val="20"/>
          <w:szCs w:val="20"/>
        </w:rPr>
      </w:pPr>
      <w:r w:rsidRPr="00597CCF">
        <w:rPr>
          <w:rFonts w:ascii="Verdana" w:hAnsi="Verdana"/>
          <w:bCs/>
          <w:i/>
          <w:iCs/>
          <w:color w:val="2F5496"/>
          <w:spacing w:val="-7"/>
          <w:sz w:val="20"/>
          <w:szCs w:val="20"/>
        </w:rPr>
        <w:t>Prędkości pojazdów przyjętych do analiz:</w:t>
      </w:r>
    </w:p>
    <w:p w14:paraId="220BBF93" w14:textId="2B16BAA9" w:rsidR="0056672F" w:rsidRPr="00597CCF" w:rsidRDefault="0056672F" w:rsidP="0056672F">
      <w:pPr>
        <w:pStyle w:val="Akapitzlist"/>
        <w:numPr>
          <w:ilvl w:val="0"/>
          <w:numId w:val="29"/>
        </w:numPr>
        <w:tabs>
          <w:tab w:val="decimal" w:pos="360"/>
          <w:tab w:val="decimal" w:pos="432"/>
        </w:tabs>
        <w:spacing w:before="120" w:after="120" w:line="280" w:lineRule="atLeast"/>
        <w:jc w:val="both"/>
        <w:rPr>
          <w:rFonts w:ascii="Verdana" w:hAnsi="Verdana"/>
          <w:bCs/>
          <w:i/>
          <w:iCs/>
          <w:color w:val="2F5496"/>
          <w:spacing w:val="-7"/>
          <w:sz w:val="20"/>
          <w:szCs w:val="20"/>
        </w:rPr>
      </w:pPr>
      <w:r w:rsidRPr="00597CCF">
        <w:rPr>
          <w:rFonts w:ascii="Verdana" w:hAnsi="Verdana"/>
          <w:bCs/>
          <w:i/>
          <w:iCs/>
          <w:color w:val="2F5496"/>
          <w:spacing w:val="-7"/>
          <w:sz w:val="20"/>
          <w:szCs w:val="20"/>
        </w:rPr>
        <w:t>Średnia prędkość podróży na drodze DK72</w:t>
      </w:r>
    </w:p>
    <w:p w14:paraId="37C11D81" w14:textId="77777777" w:rsidR="0056672F" w:rsidRPr="00597CCF" w:rsidRDefault="0056672F" w:rsidP="0056672F">
      <w:pPr>
        <w:pStyle w:val="Akapitzlist"/>
        <w:numPr>
          <w:ilvl w:val="1"/>
          <w:numId w:val="29"/>
        </w:numPr>
        <w:tabs>
          <w:tab w:val="decimal" w:pos="360"/>
          <w:tab w:val="decimal" w:pos="432"/>
        </w:tabs>
        <w:spacing w:before="120" w:after="120" w:line="280" w:lineRule="atLeast"/>
        <w:jc w:val="both"/>
        <w:rPr>
          <w:rFonts w:ascii="Verdana" w:hAnsi="Verdana"/>
          <w:bCs/>
          <w:i/>
          <w:iCs/>
          <w:color w:val="2F5496"/>
          <w:spacing w:val="-7"/>
          <w:sz w:val="20"/>
          <w:szCs w:val="20"/>
        </w:rPr>
      </w:pPr>
      <w:r w:rsidRPr="00597CCF">
        <w:rPr>
          <w:rFonts w:ascii="Verdana" w:hAnsi="Verdana"/>
          <w:bCs/>
          <w:i/>
          <w:iCs/>
          <w:color w:val="2F5496"/>
          <w:spacing w:val="-7"/>
          <w:sz w:val="20"/>
          <w:szCs w:val="20"/>
        </w:rPr>
        <w:t>pojazdy osobowe i dostawcze v = 90 km/h,</w:t>
      </w:r>
    </w:p>
    <w:p w14:paraId="0695B310" w14:textId="77777777" w:rsidR="0056672F" w:rsidRPr="00597CCF" w:rsidRDefault="0056672F" w:rsidP="0056672F">
      <w:pPr>
        <w:pStyle w:val="Akapitzlist"/>
        <w:numPr>
          <w:ilvl w:val="1"/>
          <w:numId w:val="29"/>
        </w:numPr>
        <w:tabs>
          <w:tab w:val="decimal" w:pos="360"/>
          <w:tab w:val="decimal" w:pos="432"/>
        </w:tabs>
        <w:spacing w:before="360" w:after="120" w:line="280" w:lineRule="atLeast"/>
        <w:jc w:val="both"/>
        <w:rPr>
          <w:rFonts w:ascii="Verdana" w:hAnsi="Verdana"/>
          <w:bCs/>
          <w:i/>
          <w:iCs/>
          <w:color w:val="2F5496"/>
          <w:spacing w:val="-7"/>
          <w:sz w:val="20"/>
          <w:szCs w:val="20"/>
        </w:rPr>
      </w:pPr>
      <w:r w:rsidRPr="00597CCF">
        <w:rPr>
          <w:rFonts w:ascii="Verdana" w:hAnsi="Verdana"/>
          <w:bCs/>
          <w:i/>
          <w:iCs/>
          <w:color w:val="2F5496"/>
          <w:spacing w:val="-7"/>
          <w:sz w:val="20"/>
          <w:szCs w:val="20"/>
        </w:rPr>
        <w:t>samochody ciężarowe i autobusy v = 70 km/h.</w:t>
      </w:r>
    </w:p>
    <w:p w14:paraId="337D8111" w14:textId="77777777" w:rsidR="0056672F" w:rsidRPr="00597CCF" w:rsidRDefault="0056672F" w:rsidP="00597CCF">
      <w:pPr>
        <w:tabs>
          <w:tab w:val="decimal" w:pos="360"/>
          <w:tab w:val="decimal" w:pos="432"/>
        </w:tabs>
        <w:spacing w:before="120" w:after="120" w:line="280" w:lineRule="atLeast"/>
        <w:jc w:val="both"/>
        <w:rPr>
          <w:rFonts w:ascii="Verdana" w:hAnsi="Verdana"/>
          <w:bCs/>
          <w:i/>
          <w:iCs/>
          <w:color w:val="2F5496"/>
          <w:spacing w:val="-7"/>
          <w:sz w:val="20"/>
          <w:szCs w:val="20"/>
        </w:rPr>
      </w:pPr>
    </w:p>
    <w:p w14:paraId="518947C5" w14:textId="77777777" w:rsidR="006D6271" w:rsidRPr="00597CCF" w:rsidRDefault="006D6271" w:rsidP="006D6271">
      <w:pPr>
        <w:numPr>
          <w:ilvl w:val="0"/>
          <w:numId w:val="13"/>
        </w:numPr>
        <w:tabs>
          <w:tab w:val="decimal" w:pos="360"/>
          <w:tab w:val="decimal" w:pos="432"/>
        </w:tabs>
        <w:spacing w:before="360" w:after="120" w:line="280" w:lineRule="atLeast"/>
        <w:jc w:val="both"/>
        <w:rPr>
          <w:rFonts w:ascii="Verdana" w:hAnsi="Verdana"/>
          <w:bCs/>
          <w:color w:val="000000"/>
          <w:spacing w:val="-8"/>
          <w:sz w:val="20"/>
          <w:szCs w:val="20"/>
        </w:rPr>
      </w:pPr>
      <w:r w:rsidRPr="00597CCF">
        <w:rPr>
          <w:rFonts w:ascii="Verdana" w:hAnsi="Verdana"/>
          <w:bCs/>
          <w:color w:val="000000"/>
          <w:spacing w:val="-8"/>
          <w:sz w:val="20"/>
          <w:szCs w:val="20"/>
        </w:rPr>
        <w:t xml:space="preserve">Przedstawić receptor przy budynku na działce nr </w:t>
      </w:r>
      <w:proofErr w:type="spellStart"/>
      <w:r w:rsidRPr="00597CCF">
        <w:rPr>
          <w:rFonts w:ascii="Verdana" w:hAnsi="Verdana"/>
          <w:bCs/>
          <w:color w:val="000000"/>
          <w:spacing w:val="-8"/>
          <w:sz w:val="20"/>
          <w:szCs w:val="20"/>
        </w:rPr>
        <w:t>ewid</w:t>
      </w:r>
      <w:proofErr w:type="spellEnd"/>
      <w:r w:rsidRPr="00597CCF">
        <w:rPr>
          <w:rFonts w:ascii="Verdana" w:hAnsi="Verdana"/>
          <w:bCs/>
          <w:color w:val="000000"/>
          <w:spacing w:val="-8"/>
          <w:sz w:val="20"/>
          <w:szCs w:val="20"/>
        </w:rPr>
        <w:t xml:space="preserve"> 138/1 obręb Przecław (W1, rondo w km 12+700) oraz na działkach nr </w:t>
      </w:r>
      <w:proofErr w:type="spellStart"/>
      <w:r w:rsidRPr="00597CCF">
        <w:rPr>
          <w:rFonts w:ascii="Verdana" w:hAnsi="Verdana"/>
          <w:bCs/>
          <w:color w:val="000000"/>
          <w:spacing w:val="-8"/>
          <w:sz w:val="20"/>
          <w:szCs w:val="20"/>
        </w:rPr>
        <w:t>ewid</w:t>
      </w:r>
      <w:proofErr w:type="spellEnd"/>
      <w:r w:rsidRPr="00597CCF">
        <w:rPr>
          <w:rFonts w:ascii="Verdana" w:hAnsi="Verdana"/>
          <w:bCs/>
          <w:color w:val="000000"/>
          <w:spacing w:val="-8"/>
          <w:sz w:val="20"/>
          <w:szCs w:val="20"/>
        </w:rPr>
        <w:t xml:space="preserve">. 143/4 i 143/2 obręb Zalesie (W5 przy </w:t>
      </w:r>
      <w:r w:rsidRPr="00597CCF">
        <w:rPr>
          <w:rFonts w:ascii="Verdana" w:hAnsi="Verdana"/>
          <w:bCs/>
          <w:color w:val="000000"/>
          <w:spacing w:val="-8"/>
          <w:sz w:val="20"/>
          <w:szCs w:val="20"/>
        </w:rPr>
        <w:lastRenderedPageBreak/>
        <w:t xml:space="preserve">DW 715). Wyjaśnić czy ww. działki oraz zabudowa będą wymagały ochrony akustycznej. </w:t>
      </w:r>
    </w:p>
    <w:p w14:paraId="5DA36FA5" w14:textId="4A654C9F" w:rsidR="00FC7104" w:rsidRDefault="006448FF" w:rsidP="00597CCF">
      <w:pPr>
        <w:tabs>
          <w:tab w:val="decimal" w:pos="360"/>
          <w:tab w:val="decimal" w:pos="432"/>
        </w:tabs>
        <w:spacing w:before="120" w:after="120" w:line="280" w:lineRule="atLeast"/>
        <w:jc w:val="both"/>
        <w:rPr>
          <w:rFonts w:ascii="Verdana" w:hAnsi="Verdana"/>
          <w:bCs/>
          <w:i/>
          <w:iCs/>
          <w:color w:val="2F5496"/>
          <w:spacing w:val="-7"/>
          <w:sz w:val="20"/>
          <w:szCs w:val="20"/>
        </w:rPr>
      </w:pPr>
      <w:r w:rsidRPr="0056672F">
        <w:rPr>
          <w:rFonts w:ascii="Verdana" w:hAnsi="Verdana"/>
          <w:bCs/>
          <w:i/>
          <w:iCs/>
          <w:color w:val="2F5496"/>
          <w:spacing w:val="-7"/>
          <w:sz w:val="20"/>
          <w:szCs w:val="20"/>
        </w:rPr>
        <w:t>Odpowiedź:</w:t>
      </w:r>
      <w:r w:rsidRPr="00597CCF">
        <w:rPr>
          <w:rFonts w:ascii="Verdana" w:hAnsi="Verdana"/>
          <w:bCs/>
          <w:i/>
          <w:iCs/>
          <w:color w:val="2F5496"/>
          <w:spacing w:val="-7"/>
          <w:sz w:val="20"/>
          <w:szCs w:val="20"/>
        </w:rPr>
        <w:t xml:space="preserve"> </w:t>
      </w:r>
      <w:r w:rsidR="00FC7104" w:rsidRPr="00597CCF">
        <w:rPr>
          <w:rFonts w:ascii="Verdana" w:hAnsi="Verdana"/>
          <w:bCs/>
          <w:i/>
          <w:iCs/>
          <w:color w:val="2F5496"/>
          <w:spacing w:val="-7"/>
          <w:sz w:val="20"/>
          <w:szCs w:val="20"/>
        </w:rPr>
        <w:t>Uzupełniono analizę o dodatkowe receptory. W przypadku wariantu W1 przedłużono ekran akustyczny do granicy opracowania. W przypadku wariantu W5 dodano nowy ekran oraz uzupełniono klasyfikację akustyczną</w:t>
      </w:r>
      <w:r w:rsidR="00FC7104">
        <w:rPr>
          <w:rFonts w:ascii="Verdana" w:hAnsi="Verdana"/>
          <w:bCs/>
          <w:i/>
          <w:iCs/>
          <w:color w:val="2F5496"/>
          <w:spacing w:val="-7"/>
          <w:sz w:val="20"/>
          <w:szCs w:val="20"/>
        </w:rPr>
        <w:t>.</w:t>
      </w:r>
    </w:p>
    <w:p w14:paraId="7E89E238" w14:textId="77777777" w:rsidR="00C66388" w:rsidRDefault="00C66388" w:rsidP="00C66388">
      <w:pPr>
        <w:pStyle w:val="Normalnywcity"/>
        <w:spacing w:before="120" w:after="120" w:line="276" w:lineRule="auto"/>
        <w:ind w:firstLine="0"/>
        <w:jc w:val="center"/>
        <w:rPr>
          <w:rFonts w:cs="ArialMT"/>
        </w:rPr>
        <w:sectPr w:rsidR="00C66388" w:rsidSect="00BF6129">
          <w:headerReference w:type="first" r:id="rId23"/>
          <w:footerReference w:type="first" r:id="rId24"/>
          <w:pgSz w:w="11906" w:h="16838"/>
          <w:pgMar w:top="1417" w:right="1417" w:bottom="1417" w:left="1417" w:header="708" w:footer="708" w:gutter="0"/>
          <w:cols w:space="708"/>
          <w:titlePg/>
          <w:docGrid w:linePitch="360"/>
        </w:sectPr>
      </w:pPr>
      <w:bookmarkStart w:id="8" w:name="_Toc198288651"/>
    </w:p>
    <w:p w14:paraId="15D0B256" w14:textId="34406DD6" w:rsidR="00C66388" w:rsidRPr="00597CCF" w:rsidRDefault="00597CCF" w:rsidP="00C66388">
      <w:pPr>
        <w:pStyle w:val="Normalnywcity"/>
        <w:spacing w:before="120" w:after="120" w:line="276" w:lineRule="auto"/>
        <w:ind w:firstLine="0"/>
        <w:jc w:val="center"/>
        <w:rPr>
          <w:rFonts w:cs="ArialMT"/>
          <w:i/>
          <w:iCs/>
          <w:color w:val="365F91" w:themeColor="accent1" w:themeShade="BF"/>
        </w:rPr>
      </w:pPr>
      <w:r w:rsidRPr="00597CCF">
        <w:rPr>
          <w:rFonts w:cstheme="minorHAnsi"/>
          <w:i/>
          <w:iCs/>
          <w:color w:val="365F91" w:themeColor="accent1" w:themeShade="BF"/>
        </w:rPr>
        <w:lastRenderedPageBreak/>
        <w:t xml:space="preserve">Tab. </w:t>
      </w:r>
      <w:r w:rsidRPr="00597CCF">
        <w:rPr>
          <w:rFonts w:cstheme="minorHAnsi"/>
          <w:i/>
          <w:iCs/>
          <w:color w:val="365F91" w:themeColor="accent1" w:themeShade="BF"/>
        </w:rPr>
        <w:fldChar w:fldCharType="begin"/>
      </w:r>
      <w:r w:rsidRPr="00597CCF">
        <w:rPr>
          <w:rFonts w:cstheme="minorHAnsi"/>
          <w:i/>
          <w:iCs/>
          <w:color w:val="365F91" w:themeColor="accent1" w:themeShade="BF"/>
        </w:rPr>
        <w:instrText xml:space="preserve"> SEQ Tab. \* ARABIC </w:instrText>
      </w:r>
      <w:r w:rsidRPr="00597CCF">
        <w:rPr>
          <w:rFonts w:cstheme="minorHAnsi"/>
          <w:i/>
          <w:iCs/>
          <w:color w:val="365F91" w:themeColor="accent1" w:themeShade="BF"/>
        </w:rPr>
        <w:fldChar w:fldCharType="separate"/>
      </w:r>
      <w:r w:rsidR="00DF5477">
        <w:rPr>
          <w:rFonts w:cstheme="minorHAnsi"/>
          <w:i/>
          <w:iCs/>
          <w:noProof/>
          <w:color w:val="365F91" w:themeColor="accent1" w:themeShade="BF"/>
        </w:rPr>
        <w:t>6</w:t>
      </w:r>
      <w:r w:rsidRPr="00597CCF">
        <w:rPr>
          <w:rFonts w:cstheme="minorHAnsi"/>
          <w:i/>
          <w:iCs/>
          <w:color w:val="365F91" w:themeColor="accent1" w:themeShade="BF"/>
        </w:rPr>
        <w:fldChar w:fldCharType="end"/>
      </w:r>
      <w:r w:rsidRPr="00597CCF">
        <w:rPr>
          <w:rFonts w:cstheme="minorHAnsi"/>
          <w:i/>
          <w:iCs/>
          <w:color w:val="365F91" w:themeColor="accent1" w:themeShade="BF"/>
        </w:rPr>
        <w:t xml:space="preserve"> </w:t>
      </w:r>
      <w:r w:rsidR="00C66388" w:rsidRPr="00597CCF">
        <w:rPr>
          <w:rFonts w:cs="ArialMT"/>
          <w:i/>
          <w:iCs/>
          <w:color w:val="365F91" w:themeColor="accent1" w:themeShade="BF"/>
        </w:rPr>
        <w:t>Wyniki obliczeń w dodatkowych receptorach bez zabezpieczeń – Wariant W1</w:t>
      </w:r>
      <w:bookmarkEnd w:id="8"/>
    </w:p>
    <w:tbl>
      <w:tblPr>
        <w:tblW w:w="147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376"/>
        <w:gridCol w:w="682"/>
        <w:gridCol w:w="927"/>
        <w:gridCol w:w="959"/>
        <w:gridCol w:w="884"/>
        <w:gridCol w:w="709"/>
        <w:gridCol w:w="425"/>
        <w:gridCol w:w="709"/>
        <w:gridCol w:w="425"/>
        <w:gridCol w:w="850"/>
        <w:gridCol w:w="993"/>
        <w:gridCol w:w="708"/>
        <w:gridCol w:w="709"/>
        <w:gridCol w:w="992"/>
        <w:gridCol w:w="993"/>
        <w:gridCol w:w="708"/>
        <w:gridCol w:w="709"/>
        <w:gridCol w:w="851"/>
        <w:gridCol w:w="1130"/>
      </w:tblGrid>
      <w:tr w:rsidR="00597CCF" w:rsidRPr="00597CCF" w14:paraId="57A7E619" w14:textId="77777777" w:rsidTr="00597CCF">
        <w:trPr>
          <w:cantSplit/>
          <w:trHeight w:val="450"/>
          <w:tblHeader/>
          <w:jc w:val="center"/>
        </w:trPr>
        <w:tc>
          <w:tcPr>
            <w:tcW w:w="376" w:type="dxa"/>
            <w:vMerge w:val="restart"/>
            <w:shd w:val="clear" w:color="auto" w:fill="D9D9D9" w:themeFill="background1" w:themeFillShade="D9"/>
            <w:textDirection w:val="btLr"/>
            <w:vAlign w:val="center"/>
            <w:hideMark/>
          </w:tcPr>
          <w:p w14:paraId="02565866" w14:textId="77777777" w:rsidR="00C66388" w:rsidRPr="00597CCF" w:rsidRDefault="00C66388" w:rsidP="00597CCF">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Numer punktu</w:t>
            </w:r>
          </w:p>
        </w:tc>
        <w:tc>
          <w:tcPr>
            <w:tcW w:w="682" w:type="dxa"/>
            <w:vMerge w:val="restart"/>
            <w:shd w:val="clear" w:color="auto" w:fill="D9D9D9" w:themeFill="background1" w:themeFillShade="D9"/>
            <w:noWrap/>
            <w:textDirection w:val="btLr"/>
            <w:vAlign w:val="center"/>
            <w:hideMark/>
          </w:tcPr>
          <w:p w14:paraId="4589FBA6" w14:textId="77777777" w:rsidR="00C66388" w:rsidRPr="00597CCF" w:rsidRDefault="00C66388" w:rsidP="00597CCF">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Piętro</w:t>
            </w:r>
          </w:p>
        </w:tc>
        <w:tc>
          <w:tcPr>
            <w:tcW w:w="927" w:type="dxa"/>
            <w:vMerge w:val="restart"/>
            <w:shd w:val="clear" w:color="auto" w:fill="D9D9D9" w:themeFill="background1" w:themeFillShade="D9"/>
            <w:textDirection w:val="btLr"/>
            <w:vAlign w:val="center"/>
            <w:hideMark/>
          </w:tcPr>
          <w:p w14:paraId="5987EACB" w14:textId="77777777" w:rsidR="00C66388" w:rsidRPr="00597CCF" w:rsidRDefault="00C66388" w:rsidP="00597CCF">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Nr działki</w:t>
            </w:r>
          </w:p>
        </w:tc>
        <w:tc>
          <w:tcPr>
            <w:tcW w:w="959" w:type="dxa"/>
            <w:vMerge w:val="restart"/>
            <w:shd w:val="clear" w:color="auto" w:fill="D9D9D9" w:themeFill="background1" w:themeFillShade="D9"/>
            <w:textDirection w:val="btLr"/>
            <w:vAlign w:val="center"/>
            <w:hideMark/>
          </w:tcPr>
          <w:p w14:paraId="4E475645" w14:textId="77777777" w:rsidR="00C66388" w:rsidRPr="00597CCF" w:rsidRDefault="00C66388" w:rsidP="00597CCF">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Obręb</w:t>
            </w:r>
          </w:p>
        </w:tc>
        <w:tc>
          <w:tcPr>
            <w:tcW w:w="884" w:type="dxa"/>
            <w:vMerge w:val="restart"/>
            <w:shd w:val="clear" w:color="auto" w:fill="D9D9D9" w:themeFill="background1" w:themeFillShade="D9"/>
            <w:textDirection w:val="btLr"/>
            <w:vAlign w:val="center"/>
            <w:hideMark/>
          </w:tcPr>
          <w:p w14:paraId="21C57DD1" w14:textId="77777777" w:rsidR="00C66388" w:rsidRPr="00597CCF" w:rsidRDefault="00C66388" w:rsidP="00597CCF">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Kilometraż</w:t>
            </w:r>
          </w:p>
        </w:tc>
        <w:tc>
          <w:tcPr>
            <w:tcW w:w="709" w:type="dxa"/>
            <w:vMerge w:val="restart"/>
            <w:shd w:val="clear" w:color="auto" w:fill="D9D9D9" w:themeFill="background1" w:themeFillShade="D9"/>
            <w:textDirection w:val="btLr"/>
            <w:vAlign w:val="center"/>
            <w:hideMark/>
          </w:tcPr>
          <w:p w14:paraId="30789238" w14:textId="77777777" w:rsidR="00C66388" w:rsidRPr="00597CCF" w:rsidRDefault="00C66388" w:rsidP="00597CCF">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Strona drogi</w:t>
            </w:r>
          </w:p>
        </w:tc>
        <w:tc>
          <w:tcPr>
            <w:tcW w:w="425" w:type="dxa"/>
            <w:vMerge w:val="restart"/>
            <w:shd w:val="clear" w:color="auto" w:fill="D9D9D9" w:themeFill="background1" w:themeFillShade="D9"/>
            <w:textDirection w:val="btLr"/>
            <w:vAlign w:val="center"/>
            <w:hideMark/>
          </w:tcPr>
          <w:p w14:paraId="1C8E3946" w14:textId="77777777" w:rsidR="00C66388" w:rsidRPr="00597CCF" w:rsidRDefault="00C66388" w:rsidP="00597CCF">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Odległość od drogi</w:t>
            </w:r>
          </w:p>
        </w:tc>
        <w:tc>
          <w:tcPr>
            <w:tcW w:w="709" w:type="dxa"/>
            <w:vMerge w:val="restart"/>
            <w:shd w:val="clear" w:color="auto" w:fill="D9D9D9" w:themeFill="background1" w:themeFillShade="D9"/>
            <w:textDirection w:val="btLr"/>
            <w:vAlign w:val="center"/>
          </w:tcPr>
          <w:p w14:paraId="1737FE7C" w14:textId="77777777" w:rsidR="00C66388" w:rsidRPr="00597CCF" w:rsidRDefault="00C66388" w:rsidP="00597CCF">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 xml:space="preserve">Źródło klasyfikacji </w:t>
            </w:r>
            <w:proofErr w:type="spellStart"/>
            <w:r w:rsidRPr="00597CCF">
              <w:rPr>
                <w:rFonts w:ascii="Verdana" w:hAnsi="Verdana" w:cstheme="minorHAnsi"/>
                <w:i/>
                <w:iCs/>
                <w:color w:val="365F91" w:themeColor="accent1" w:themeShade="BF"/>
                <w:sz w:val="16"/>
                <w:szCs w:val="16"/>
              </w:rPr>
              <w:t>akust</w:t>
            </w:r>
            <w:proofErr w:type="spellEnd"/>
            <w:r w:rsidRPr="00597CCF">
              <w:rPr>
                <w:rFonts w:ascii="Verdana" w:hAnsi="Verdana" w:cstheme="minorHAnsi"/>
                <w:i/>
                <w:iCs/>
                <w:color w:val="365F91" w:themeColor="accent1" w:themeShade="BF"/>
                <w:sz w:val="16"/>
                <w:szCs w:val="16"/>
              </w:rPr>
              <w:t>.</w:t>
            </w:r>
          </w:p>
        </w:tc>
        <w:tc>
          <w:tcPr>
            <w:tcW w:w="425" w:type="dxa"/>
            <w:vMerge w:val="restart"/>
            <w:shd w:val="clear" w:color="auto" w:fill="D9D9D9" w:themeFill="background1" w:themeFillShade="D9"/>
            <w:textDirection w:val="btLr"/>
            <w:vAlign w:val="center"/>
            <w:hideMark/>
          </w:tcPr>
          <w:p w14:paraId="5A2A9C88" w14:textId="77777777" w:rsidR="00C66388" w:rsidRPr="00597CCF" w:rsidRDefault="00C66388" w:rsidP="00597CCF">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Rodzaj terenu*</w:t>
            </w:r>
          </w:p>
        </w:tc>
        <w:tc>
          <w:tcPr>
            <w:tcW w:w="1843" w:type="dxa"/>
            <w:gridSpan w:val="2"/>
            <w:shd w:val="clear" w:color="auto" w:fill="D9D9D9" w:themeFill="background1" w:themeFillShade="D9"/>
            <w:vAlign w:val="center"/>
            <w:hideMark/>
          </w:tcPr>
          <w:p w14:paraId="2FC4042B" w14:textId="77777777" w:rsidR="00C66388" w:rsidRPr="00597CCF" w:rsidRDefault="00C66388" w:rsidP="00597CCF">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Poziom dopuszczalny [</w:t>
            </w:r>
            <w:proofErr w:type="spellStart"/>
            <w:r w:rsidRPr="00597CCF">
              <w:rPr>
                <w:rFonts w:ascii="Verdana" w:hAnsi="Verdana" w:cstheme="minorHAnsi"/>
                <w:i/>
                <w:iCs/>
                <w:color w:val="365F91" w:themeColor="accent1" w:themeShade="BF"/>
                <w:sz w:val="16"/>
                <w:szCs w:val="16"/>
              </w:rPr>
              <w:t>dB</w:t>
            </w:r>
            <w:proofErr w:type="spellEnd"/>
            <w:r w:rsidRPr="00597CCF">
              <w:rPr>
                <w:rFonts w:ascii="Verdana" w:hAnsi="Verdana" w:cstheme="minorHAnsi"/>
                <w:i/>
                <w:iCs/>
                <w:color w:val="365F91" w:themeColor="accent1" w:themeShade="BF"/>
                <w:sz w:val="16"/>
                <w:szCs w:val="16"/>
              </w:rPr>
              <w:t>(A)]</w:t>
            </w:r>
          </w:p>
        </w:tc>
        <w:tc>
          <w:tcPr>
            <w:tcW w:w="3402" w:type="dxa"/>
            <w:gridSpan w:val="4"/>
            <w:shd w:val="clear" w:color="auto" w:fill="D9D9D9" w:themeFill="background1" w:themeFillShade="D9"/>
            <w:noWrap/>
            <w:vAlign w:val="center"/>
            <w:hideMark/>
          </w:tcPr>
          <w:p w14:paraId="0DE0BBA4" w14:textId="77777777" w:rsidR="00C66388" w:rsidRPr="00597CCF" w:rsidRDefault="00C66388" w:rsidP="00597CCF">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Równoważny poziom dźwięku w roku 2030[</w:t>
            </w:r>
            <w:proofErr w:type="spellStart"/>
            <w:r w:rsidRPr="00597CCF">
              <w:rPr>
                <w:rFonts w:ascii="Verdana" w:hAnsi="Verdana" w:cstheme="minorHAnsi"/>
                <w:i/>
                <w:iCs/>
                <w:color w:val="365F91" w:themeColor="accent1" w:themeShade="BF"/>
                <w:sz w:val="16"/>
                <w:szCs w:val="16"/>
              </w:rPr>
              <w:t>dB</w:t>
            </w:r>
            <w:proofErr w:type="spellEnd"/>
            <w:r w:rsidRPr="00597CCF">
              <w:rPr>
                <w:rFonts w:ascii="Verdana" w:hAnsi="Verdana" w:cstheme="minorHAnsi"/>
                <w:i/>
                <w:iCs/>
                <w:color w:val="365F91" w:themeColor="accent1" w:themeShade="BF"/>
                <w:sz w:val="16"/>
                <w:szCs w:val="16"/>
              </w:rPr>
              <w:t>(A)]</w:t>
            </w:r>
          </w:p>
        </w:tc>
        <w:tc>
          <w:tcPr>
            <w:tcW w:w="3398" w:type="dxa"/>
            <w:gridSpan w:val="4"/>
            <w:shd w:val="clear" w:color="auto" w:fill="D9D9D9" w:themeFill="background1" w:themeFillShade="D9"/>
            <w:noWrap/>
            <w:vAlign w:val="center"/>
            <w:hideMark/>
          </w:tcPr>
          <w:p w14:paraId="018B4A24" w14:textId="77777777" w:rsidR="00C66388" w:rsidRPr="00597CCF" w:rsidRDefault="00C66388" w:rsidP="00597CCF">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Równoważny poziom dźwięku w roku 2034 [</w:t>
            </w:r>
            <w:proofErr w:type="spellStart"/>
            <w:r w:rsidRPr="00597CCF">
              <w:rPr>
                <w:rFonts w:ascii="Verdana" w:hAnsi="Verdana" w:cstheme="minorHAnsi"/>
                <w:i/>
                <w:iCs/>
                <w:color w:val="365F91" w:themeColor="accent1" w:themeShade="BF"/>
                <w:sz w:val="16"/>
                <w:szCs w:val="16"/>
              </w:rPr>
              <w:t>dB</w:t>
            </w:r>
            <w:proofErr w:type="spellEnd"/>
            <w:r w:rsidRPr="00597CCF">
              <w:rPr>
                <w:rFonts w:ascii="Verdana" w:hAnsi="Verdana" w:cstheme="minorHAnsi"/>
                <w:i/>
                <w:iCs/>
                <w:color w:val="365F91" w:themeColor="accent1" w:themeShade="BF"/>
                <w:sz w:val="16"/>
                <w:szCs w:val="16"/>
              </w:rPr>
              <w:t>(A)]</w:t>
            </w:r>
          </w:p>
        </w:tc>
      </w:tr>
      <w:tr w:rsidR="00597CCF" w:rsidRPr="00597CCF" w14:paraId="289A6D4A" w14:textId="77777777" w:rsidTr="00597CCF">
        <w:trPr>
          <w:cantSplit/>
          <w:trHeight w:val="409"/>
          <w:tblHeader/>
          <w:jc w:val="center"/>
        </w:trPr>
        <w:tc>
          <w:tcPr>
            <w:tcW w:w="376" w:type="dxa"/>
            <w:vMerge/>
            <w:shd w:val="clear" w:color="auto" w:fill="D9D9D9" w:themeFill="background1" w:themeFillShade="D9"/>
            <w:vAlign w:val="center"/>
            <w:hideMark/>
          </w:tcPr>
          <w:p w14:paraId="5F332E90" w14:textId="77777777" w:rsidR="00C66388" w:rsidRPr="00597CCF" w:rsidRDefault="00C66388" w:rsidP="00597CCF">
            <w:pPr>
              <w:spacing w:after="0" w:line="276" w:lineRule="auto"/>
              <w:jc w:val="center"/>
              <w:rPr>
                <w:rFonts w:ascii="Verdana" w:hAnsi="Verdana" w:cstheme="minorHAnsi"/>
                <w:i/>
                <w:iCs/>
                <w:color w:val="365F91" w:themeColor="accent1" w:themeShade="BF"/>
                <w:sz w:val="16"/>
                <w:szCs w:val="16"/>
              </w:rPr>
            </w:pPr>
          </w:p>
        </w:tc>
        <w:tc>
          <w:tcPr>
            <w:tcW w:w="682" w:type="dxa"/>
            <w:vMerge/>
            <w:shd w:val="clear" w:color="auto" w:fill="D9D9D9" w:themeFill="background1" w:themeFillShade="D9"/>
            <w:vAlign w:val="center"/>
            <w:hideMark/>
          </w:tcPr>
          <w:p w14:paraId="498E3BAE" w14:textId="77777777" w:rsidR="00C66388" w:rsidRPr="00597CCF" w:rsidRDefault="00C66388" w:rsidP="00597CCF">
            <w:pPr>
              <w:spacing w:after="0" w:line="276" w:lineRule="auto"/>
              <w:jc w:val="center"/>
              <w:rPr>
                <w:rFonts w:ascii="Verdana" w:hAnsi="Verdana" w:cstheme="minorHAnsi"/>
                <w:i/>
                <w:iCs/>
                <w:color w:val="365F91" w:themeColor="accent1" w:themeShade="BF"/>
                <w:sz w:val="16"/>
                <w:szCs w:val="16"/>
              </w:rPr>
            </w:pPr>
          </w:p>
        </w:tc>
        <w:tc>
          <w:tcPr>
            <w:tcW w:w="927" w:type="dxa"/>
            <w:vMerge/>
            <w:shd w:val="clear" w:color="auto" w:fill="D9D9D9" w:themeFill="background1" w:themeFillShade="D9"/>
            <w:vAlign w:val="center"/>
            <w:hideMark/>
          </w:tcPr>
          <w:p w14:paraId="7094553B" w14:textId="77777777" w:rsidR="00C66388" w:rsidRPr="00597CCF" w:rsidRDefault="00C66388" w:rsidP="00597CCF">
            <w:pPr>
              <w:spacing w:after="0" w:line="276" w:lineRule="auto"/>
              <w:jc w:val="center"/>
              <w:rPr>
                <w:rFonts w:ascii="Verdana" w:hAnsi="Verdana" w:cstheme="minorHAnsi"/>
                <w:i/>
                <w:iCs/>
                <w:color w:val="365F91" w:themeColor="accent1" w:themeShade="BF"/>
                <w:sz w:val="16"/>
                <w:szCs w:val="16"/>
              </w:rPr>
            </w:pPr>
          </w:p>
        </w:tc>
        <w:tc>
          <w:tcPr>
            <w:tcW w:w="959" w:type="dxa"/>
            <w:vMerge/>
            <w:shd w:val="clear" w:color="auto" w:fill="D9D9D9" w:themeFill="background1" w:themeFillShade="D9"/>
            <w:vAlign w:val="center"/>
            <w:hideMark/>
          </w:tcPr>
          <w:p w14:paraId="05969C2B" w14:textId="77777777" w:rsidR="00C66388" w:rsidRPr="00597CCF" w:rsidRDefault="00C66388" w:rsidP="00597CCF">
            <w:pPr>
              <w:spacing w:after="0" w:line="276" w:lineRule="auto"/>
              <w:jc w:val="center"/>
              <w:rPr>
                <w:rFonts w:ascii="Verdana" w:hAnsi="Verdana" w:cstheme="minorHAnsi"/>
                <w:i/>
                <w:iCs/>
                <w:color w:val="365F91" w:themeColor="accent1" w:themeShade="BF"/>
                <w:sz w:val="16"/>
                <w:szCs w:val="16"/>
              </w:rPr>
            </w:pPr>
          </w:p>
        </w:tc>
        <w:tc>
          <w:tcPr>
            <w:tcW w:w="884" w:type="dxa"/>
            <w:vMerge/>
            <w:shd w:val="clear" w:color="auto" w:fill="D9D9D9" w:themeFill="background1" w:themeFillShade="D9"/>
            <w:vAlign w:val="center"/>
            <w:hideMark/>
          </w:tcPr>
          <w:p w14:paraId="7DF1C81A" w14:textId="77777777" w:rsidR="00C66388" w:rsidRPr="00597CCF" w:rsidRDefault="00C66388" w:rsidP="00597CCF">
            <w:pPr>
              <w:spacing w:after="0" w:line="276" w:lineRule="auto"/>
              <w:jc w:val="center"/>
              <w:rPr>
                <w:rFonts w:ascii="Verdana" w:hAnsi="Verdana" w:cstheme="minorHAnsi"/>
                <w:i/>
                <w:iCs/>
                <w:color w:val="365F91" w:themeColor="accent1" w:themeShade="BF"/>
                <w:sz w:val="16"/>
                <w:szCs w:val="16"/>
              </w:rPr>
            </w:pPr>
          </w:p>
        </w:tc>
        <w:tc>
          <w:tcPr>
            <w:tcW w:w="709" w:type="dxa"/>
            <w:vMerge/>
            <w:shd w:val="clear" w:color="auto" w:fill="D9D9D9" w:themeFill="background1" w:themeFillShade="D9"/>
            <w:vAlign w:val="center"/>
            <w:hideMark/>
          </w:tcPr>
          <w:p w14:paraId="3F968D46" w14:textId="77777777" w:rsidR="00C66388" w:rsidRPr="00597CCF" w:rsidRDefault="00C66388" w:rsidP="00597CCF">
            <w:pPr>
              <w:spacing w:after="0" w:line="276" w:lineRule="auto"/>
              <w:jc w:val="center"/>
              <w:rPr>
                <w:rFonts w:ascii="Verdana" w:hAnsi="Verdana" w:cstheme="minorHAnsi"/>
                <w:i/>
                <w:iCs/>
                <w:color w:val="365F91" w:themeColor="accent1" w:themeShade="BF"/>
                <w:sz w:val="16"/>
                <w:szCs w:val="16"/>
              </w:rPr>
            </w:pPr>
          </w:p>
        </w:tc>
        <w:tc>
          <w:tcPr>
            <w:tcW w:w="425" w:type="dxa"/>
            <w:vMerge/>
            <w:shd w:val="clear" w:color="auto" w:fill="D9D9D9" w:themeFill="background1" w:themeFillShade="D9"/>
            <w:vAlign w:val="center"/>
            <w:hideMark/>
          </w:tcPr>
          <w:p w14:paraId="0DB68BC7" w14:textId="77777777" w:rsidR="00C66388" w:rsidRPr="00597CCF" w:rsidRDefault="00C66388" w:rsidP="00597CCF">
            <w:pPr>
              <w:spacing w:after="0" w:line="276" w:lineRule="auto"/>
              <w:jc w:val="center"/>
              <w:rPr>
                <w:rFonts w:ascii="Verdana" w:hAnsi="Verdana" w:cstheme="minorHAnsi"/>
                <w:i/>
                <w:iCs/>
                <w:color w:val="365F91" w:themeColor="accent1" w:themeShade="BF"/>
                <w:sz w:val="16"/>
                <w:szCs w:val="16"/>
              </w:rPr>
            </w:pPr>
          </w:p>
        </w:tc>
        <w:tc>
          <w:tcPr>
            <w:tcW w:w="709" w:type="dxa"/>
            <w:vMerge/>
            <w:shd w:val="clear" w:color="auto" w:fill="D9D9D9" w:themeFill="background1" w:themeFillShade="D9"/>
            <w:vAlign w:val="center"/>
          </w:tcPr>
          <w:p w14:paraId="2F1D0080" w14:textId="77777777" w:rsidR="00C66388" w:rsidRPr="00597CCF" w:rsidRDefault="00C66388" w:rsidP="00597CCF">
            <w:pPr>
              <w:spacing w:after="0" w:line="276" w:lineRule="auto"/>
              <w:jc w:val="center"/>
              <w:rPr>
                <w:rFonts w:ascii="Verdana" w:hAnsi="Verdana" w:cstheme="minorHAnsi"/>
                <w:i/>
                <w:iCs/>
                <w:color w:val="365F91" w:themeColor="accent1" w:themeShade="BF"/>
                <w:sz w:val="16"/>
                <w:szCs w:val="16"/>
              </w:rPr>
            </w:pPr>
          </w:p>
        </w:tc>
        <w:tc>
          <w:tcPr>
            <w:tcW w:w="425" w:type="dxa"/>
            <w:vMerge/>
            <w:shd w:val="clear" w:color="auto" w:fill="D9D9D9" w:themeFill="background1" w:themeFillShade="D9"/>
            <w:vAlign w:val="center"/>
            <w:hideMark/>
          </w:tcPr>
          <w:p w14:paraId="06A8F29D" w14:textId="77777777" w:rsidR="00C66388" w:rsidRPr="00597CCF" w:rsidRDefault="00C66388" w:rsidP="00597CCF">
            <w:pPr>
              <w:spacing w:after="0" w:line="276" w:lineRule="auto"/>
              <w:jc w:val="center"/>
              <w:rPr>
                <w:rFonts w:ascii="Verdana" w:hAnsi="Verdana" w:cstheme="minorHAnsi"/>
                <w:i/>
                <w:iCs/>
                <w:color w:val="365F91" w:themeColor="accent1" w:themeShade="BF"/>
                <w:sz w:val="16"/>
                <w:szCs w:val="16"/>
              </w:rPr>
            </w:pPr>
          </w:p>
        </w:tc>
        <w:tc>
          <w:tcPr>
            <w:tcW w:w="850" w:type="dxa"/>
            <w:vMerge w:val="restart"/>
            <w:shd w:val="clear" w:color="auto" w:fill="D9D9D9" w:themeFill="background1" w:themeFillShade="D9"/>
            <w:vAlign w:val="center"/>
            <w:hideMark/>
          </w:tcPr>
          <w:p w14:paraId="1A7028C9" w14:textId="77777777" w:rsidR="00C66388" w:rsidRPr="00597CCF" w:rsidRDefault="00C66388" w:rsidP="00597CCF">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Pora dnia</w:t>
            </w:r>
          </w:p>
        </w:tc>
        <w:tc>
          <w:tcPr>
            <w:tcW w:w="993" w:type="dxa"/>
            <w:vMerge w:val="restart"/>
            <w:shd w:val="clear" w:color="auto" w:fill="D9D9D9" w:themeFill="background1" w:themeFillShade="D9"/>
            <w:vAlign w:val="center"/>
            <w:hideMark/>
          </w:tcPr>
          <w:p w14:paraId="5BD95FE4" w14:textId="77777777" w:rsidR="00C66388" w:rsidRPr="00597CCF" w:rsidRDefault="00C66388" w:rsidP="00597CCF">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Pora nocy</w:t>
            </w:r>
          </w:p>
        </w:tc>
        <w:tc>
          <w:tcPr>
            <w:tcW w:w="708" w:type="dxa"/>
            <w:vMerge w:val="restart"/>
            <w:shd w:val="clear" w:color="auto" w:fill="D9D9D9" w:themeFill="background1" w:themeFillShade="D9"/>
            <w:noWrap/>
            <w:vAlign w:val="center"/>
            <w:hideMark/>
          </w:tcPr>
          <w:p w14:paraId="3D40827F" w14:textId="77777777" w:rsidR="00C66388" w:rsidRPr="00597CCF" w:rsidRDefault="00C66388" w:rsidP="00597CCF">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Pora dnia</w:t>
            </w:r>
          </w:p>
        </w:tc>
        <w:tc>
          <w:tcPr>
            <w:tcW w:w="709" w:type="dxa"/>
            <w:vMerge w:val="restart"/>
            <w:shd w:val="clear" w:color="auto" w:fill="D9D9D9" w:themeFill="background1" w:themeFillShade="D9"/>
            <w:noWrap/>
            <w:vAlign w:val="center"/>
            <w:hideMark/>
          </w:tcPr>
          <w:p w14:paraId="6EDB25B7" w14:textId="77777777" w:rsidR="00C66388" w:rsidRPr="00597CCF" w:rsidRDefault="00C66388" w:rsidP="00597CCF">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Pora nocy</w:t>
            </w:r>
          </w:p>
        </w:tc>
        <w:tc>
          <w:tcPr>
            <w:tcW w:w="1985" w:type="dxa"/>
            <w:gridSpan w:val="2"/>
            <w:shd w:val="clear" w:color="auto" w:fill="D9D9D9" w:themeFill="background1" w:themeFillShade="D9"/>
            <w:vAlign w:val="center"/>
            <w:hideMark/>
          </w:tcPr>
          <w:p w14:paraId="6842C6AD" w14:textId="77777777" w:rsidR="00C66388" w:rsidRPr="00597CCF" w:rsidRDefault="00C66388" w:rsidP="00597CCF">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Przekroczenia wartości dopuszczalnej</w:t>
            </w:r>
          </w:p>
        </w:tc>
        <w:tc>
          <w:tcPr>
            <w:tcW w:w="708" w:type="dxa"/>
            <w:vMerge w:val="restart"/>
            <w:shd w:val="clear" w:color="auto" w:fill="D9D9D9" w:themeFill="background1" w:themeFillShade="D9"/>
            <w:noWrap/>
            <w:vAlign w:val="center"/>
            <w:hideMark/>
          </w:tcPr>
          <w:p w14:paraId="64CCDBF2" w14:textId="77777777" w:rsidR="00C66388" w:rsidRPr="00597CCF" w:rsidRDefault="00C66388" w:rsidP="00597CCF">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Pora dnia</w:t>
            </w:r>
          </w:p>
        </w:tc>
        <w:tc>
          <w:tcPr>
            <w:tcW w:w="709" w:type="dxa"/>
            <w:vMerge w:val="restart"/>
            <w:shd w:val="clear" w:color="auto" w:fill="D9D9D9" w:themeFill="background1" w:themeFillShade="D9"/>
            <w:noWrap/>
            <w:vAlign w:val="center"/>
            <w:hideMark/>
          </w:tcPr>
          <w:p w14:paraId="221ED1D8" w14:textId="77777777" w:rsidR="00C66388" w:rsidRPr="00597CCF" w:rsidRDefault="00C66388" w:rsidP="00597CCF">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Pora nocy</w:t>
            </w:r>
          </w:p>
        </w:tc>
        <w:tc>
          <w:tcPr>
            <w:tcW w:w="1981" w:type="dxa"/>
            <w:gridSpan w:val="2"/>
            <w:shd w:val="clear" w:color="auto" w:fill="D9D9D9" w:themeFill="background1" w:themeFillShade="D9"/>
            <w:vAlign w:val="center"/>
            <w:hideMark/>
          </w:tcPr>
          <w:p w14:paraId="136519C6" w14:textId="77777777" w:rsidR="00C66388" w:rsidRPr="00597CCF" w:rsidRDefault="00C66388" w:rsidP="00597CCF">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Przekroczenia wartości dopuszczalnej</w:t>
            </w:r>
          </w:p>
        </w:tc>
      </w:tr>
      <w:tr w:rsidR="00597CCF" w:rsidRPr="00597CCF" w14:paraId="4AAC0800" w14:textId="77777777" w:rsidTr="00597CCF">
        <w:trPr>
          <w:cantSplit/>
          <w:trHeight w:val="553"/>
          <w:tblHeader/>
          <w:jc w:val="center"/>
        </w:trPr>
        <w:tc>
          <w:tcPr>
            <w:tcW w:w="376" w:type="dxa"/>
            <w:vMerge/>
            <w:shd w:val="clear" w:color="auto" w:fill="D9D9D9" w:themeFill="background1" w:themeFillShade="D9"/>
            <w:vAlign w:val="center"/>
            <w:hideMark/>
          </w:tcPr>
          <w:p w14:paraId="475F77BD" w14:textId="77777777" w:rsidR="00C66388" w:rsidRPr="00597CCF" w:rsidRDefault="00C66388" w:rsidP="00597CCF">
            <w:pPr>
              <w:spacing w:after="0" w:line="276" w:lineRule="auto"/>
              <w:jc w:val="center"/>
              <w:rPr>
                <w:rFonts w:ascii="Verdana" w:hAnsi="Verdana" w:cstheme="minorHAnsi"/>
                <w:i/>
                <w:iCs/>
                <w:color w:val="365F91" w:themeColor="accent1" w:themeShade="BF"/>
                <w:sz w:val="16"/>
                <w:szCs w:val="16"/>
              </w:rPr>
            </w:pPr>
          </w:p>
        </w:tc>
        <w:tc>
          <w:tcPr>
            <w:tcW w:w="682" w:type="dxa"/>
            <w:vMerge/>
            <w:shd w:val="clear" w:color="auto" w:fill="D9D9D9" w:themeFill="background1" w:themeFillShade="D9"/>
            <w:vAlign w:val="center"/>
            <w:hideMark/>
          </w:tcPr>
          <w:p w14:paraId="34816EEB" w14:textId="77777777" w:rsidR="00C66388" w:rsidRPr="00597CCF" w:rsidRDefault="00C66388" w:rsidP="00597CCF">
            <w:pPr>
              <w:spacing w:after="0" w:line="276" w:lineRule="auto"/>
              <w:jc w:val="center"/>
              <w:rPr>
                <w:rFonts w:ascii="Verdana" w:hAnsi="Verdana" w:cstheme="minorHAnsi"/>
                <w:i/>
                <w:iCs/>
                <w:color w:val="365F91" w:themeColor="accent1" w:themeShade="BF"/>
                <w:sz w:val="16"/>
                <w:szCs w:val="16"/>
              </w:rPr>
            </w:pPr>
          </w:p>
        </w:tc>
        <w:tc>
          <w:tcPr>
            <w:tcW w:w="927" w:type="dxa"/>
            <w:vMerge/>
            <w:shd w:val="clear" w:color="auto" w:fill="D9D9D9" w:themeFill="background1" w:themeFillShade="D9"/>
            <w:vAlign w:val="center"/>
            <w:hideMark/>
          </w:tcPr>
          <w:p w14:paraId="6488FE5E" w14:textId="77777777" w:rsidR="00C66388" w:rsidRPr="00597CCF" w:rsidRDefault="00C66388" w:rsidP="00597CCF">
            <w:pPr>
              <w:spacing w:after="0" w:line="276" w:lineRule="auto"/>
              <w:jc w:val="center"/>
              <w:rPr>
                <w:rFonts w:ascii="Verdana" w:hAnsi="Verdana" w:cstheme="minorHAnsi"/>
                <w:i/>
                <w:iCs/>
                <w:color w:val="365F91" w:themeColor="accent1" w:themeShade="BF"/>
                <w:sz w:val="16"/>
                <w:szCs w:val="16"/>
              </w:rPr>
            </w:pPr>
          </w:p>
        </w:tc>
        <w:tc>
          <w:tcPr>
            <w:tcW w:w="959" w:type="dxa"/>
            <w:vMerge/>
            <w:shd w:val="clear" w:color="auto" w:fill="D9D9D9" w:themeFill="background1" w:themeFillShade="D9"/>
            <w:vAlign w:val="center"/>
            <w:hideMark/>
          </w:tcPr>
          <w:p w14:paraId="7693438C" w14:textId="77777777" w:rsidR="00C66388" w:rsidRPr="00597CCF" w:rsidRDefault="00C66388" w:rsidP="00597CCF">
            <w:pPr>
              <w:spacing w:after="0" w:line="276" w:lineRule="auto"/>
              <w:jc w:val="center"/>
              <w:rPr>
                <w:rFonts w:ascii="Verdana" w:hAnsi="Verdana" w:cstheme="minorHAnsi"/>
                <w:i/>
                <w:iCs/>
                <w:color w:val="365F91" w:themeColor="accent1" w:themeShade="BF"/>
                <w:sz w:val="16"/>
                <w:szCs w:val="16"/>
              </w:rPr>
            </w:pPr>
          </w:p>
        </w:tc>
        <w:tc>
          <w:tcPr>
            <w:tcW w:w="884" w:type="dxa"/>
            <w:vMerge/>
            <w:shd w:val="clear" w:color="auto" w:fill="D9D9D9" w:themeFill="background1" w:themeFillShade="D9"/>
            <w:vAlign w:val="center"/>
            <w:hideMark/>
          </w:tcPr>
          <w:p w14:paraId="0A93452D" w14:textId="77777777" w:rsidR="00C66388" w:rsidRPr="00597CCF" w:rsidRDefault="00C66388" w:rsidP="00597CCF">
            <w:pPr>
              <w:spacing w:after="0" w:line="276" w:lineRule="auto"/>
              <w:jc w:val="center"/>
              <w:rPr>
                <w:rFonts w:ascii="Verdana" w:hAnsi="Verdana" w:cstheme="minorHAnsi"/>
                <w:i/>
                <w:iCs/>
                <w:color w:val="365F91" w:themeColor="accent1" w:themeShade="BF"/>
                <w:sz w:val="16"/>
                <w:szCs w:val="16"/>
              </w:rPr>
            </w:pPr>
          </w:p>
        </w:tc>
        <w:tc>
          <w:tcPr>
            <w:tcW w:w="709" w:type="dxa"/>
            <w:vMerge/>
            <w:shd w:val="clear" w:color="auto" w:fill="D9D9D9" w:themeFill="background1" w:themeFillShade="D9"/>
            <w:vAlign w:val="center"/>
            <w:hideMark/>
          </w:tcPr>
          <w:p w14:paraId="4ED197CE" w14:textId="77777777" w:rsidR="00C66388" w:rsidRPr="00597CCF" w:rsidRDefault="00C66388" w:rsidP="00597CCF">
            <w:pPr>
              <w:spacing w:after="0" w:line="276" w:lineRule="auto"/>
              <w:jc w:val="center"/>
              <w:rPr>
                <w:rFonts w:ascii="Verdana" w:hAnsi="Verdana" w:cstheme="minorHAnsi"/>
                <w:i/>
                <w:iCs/>
                <w:color w:val="365F91" w:themeColor="accent1" w:themeShade="BF"/>
                <w:sz w:val="16"/>
                <w:szCs w:val="16"/>
              </w:rPr>
            </w:pPr>
          </w:p>
        </w:tc>
        <w:tc>
          <w:tcPr>
            <w:tcW w:w="425" w:type="dxa"/>
            <w:vMerge/>
            <w:shd w:val="clear" w:color="auto" w:fill="D9D9D9" w:themeFill="background1" w:themeFillShade="D9"/>
            <w:vAlign w:val="center"/>
            <w:hideMark/>
          </w:tcPr>
          <w:p w14:paraId="59B9861D" w14:textId="77777777" w:rsidR="00C66388" w:rsidRPr="00597CCF" w:rsidRDefault="00C66388" w:rsidP="00597CCF">
            <w:pPr>
              <w:spacing w:after="0" w:line="276" w:lineRule="auto"/>
              <w:jc w:val="center"/>
              <w:rPr>
                <w:rFonts w:ascii="Verdana" w:hAnsi="Verdana" w:cstheme="minorHAnsi"/>
                <w:i/>
                <w:iCs/>
                <w:color w:val="365F91" w:themeColor="accent1" w:themeShade="BF"/>
                <w:sz w:val="16"/>
                <w:szCs w:val="16"/>
              </w:rPr>
            </w:pPr>
          </w:p>
        </w:tc>
        <w:tc>
          <w:tcPr>
            <w:tcW w:w="709" w:type="dxa"/>
            <w:vMerge/>
            <w:shd w:val="clear" w:color="auto" w:fill="D9D9D9" w:themeFill="background1" w:themeFillShade="D9"/>
            <w:vAlign w:val="center"/>
          </w:tcPr>
          <w:p w14:paraId="3D5ADCEE" w14:textId="77777777" w:rsidR="00C66388" w:rsidRPr="00597CCF" w:rsidRDefault="00C66388" w:rsidP="00597CCF">
            <w:pPr>
              <w:spacing w:after="0" w:line="276" w:lineRule="auto"/>
              <w:jc w:val="center"/>
              <w:rPr>
                <w:rFonts w:ascii="Verdana" w:hAnsi="Verdana" w:cstheme="minorHAnsi"/>
                <w:i/>
                <w:iCs/>
                <w:color w:val="365F91" w:themeColor="accent1" w:themeShade="BF"/>
                <w:sz w:val="16"/>
                <w:szCs w:val="16"/>
              </w:rPr>
            </w:pPr>
          </w:p>
        </w:tc>
        <w:tc>
          <w:tcPr>
            <w:tcW w:w="425" w:type="dxa"/>
            <w:vMerge/>
            <w:shd w:val="clear" w:color="auto" w:fill="D9D9D9" w:themeFill="background1" w:themeFillShade="D9"/>
            <w:vAlign w:val="center"/>
            <w:hideMark/>
          </w:tcPr>
          <w:p w14:paraId="61DA5A7E" w14:textId="77777777" w:rsidR="00C66388" w:rsidRPr="00597CCF" w:rsidRDefault="00C66388" w:rsidP="00597CCF">
            <w:pPr>
              <w:spacing w:after="0" w:line="276" w:lineRule="auto"/>
              <w:jc w:val="center"/>
              <w:rPr>
                <w:rFonts w:ascii="Verdana" w:hAnsi="Verdana" w:cstheme="minorHAnsi"/>
                <w:i/>
                <w:iCs/>
                <w:color w:val="365F91" w:themeColor="accent1" w:themeShade="BF"/>
                <w:sz w:val="16"/>
                <w:szCs w:val="16"/>
              </w:rPr>
            </w:pPr>
          </w:p>
        </w:tc>
        <w:tc>
          <w:tcPr>
            <w:tcW w:w="850" w:type="dxa"/>
            <w:vMerge/>
            <w:shd w:val="clear" w:color="auto" w:fill="D9D9D9" w:themeFill="background1" w:themeFillShade="D9"/>
            <w:vAlign w:val="center"/>
            <w:hideMark/>
          </w:tcPr>
          <w:p w14:paraId="10CE9148" w14:textId="77777777" w:rsidR="00C66388" w:rsidRPr="00597CCF" w:rsidRDefault="00C66388" w:rsidP="00597CCF">
            <w:pPr>
              <w:spacing w:after="0" w:line="276" w:lineRule="auto"/>
              <w:jc w:val="center"/>
              <w:rPr>
                <w:rFonts w:ascii="Verdana" w:hAnsi="Verdana" w:cstheme="minorHAnsi"/>
                <w:i/>
                <w:iCs/>
                <w:color w:val="365F91" w:themeColor="accent1" w:themeShade="BF"/>
                <w:sz w:val="16"/>
                <w:szCs w:val="16"/>
              </w:rPr>
            </w:pPr>
          </w:p>
        </w:tc>
        <w:tc>
          <w:tcPr>
            <w:tcW w:w="993" w:type="dxa"/>
            <w:vMerge/>
            <w:shd w:val="clear" w:color="auto" w:fill="D9D9D9" w:themeFill="background1" w:themeFillShade="D9"/>
            <w:vAlign w:val="center"/>
            <w:hideMark/>
          </w:tcPr>
          <w:p w14:paraId="5FA83425" w14:textId="77777777" w:rsidR="00C66388" w:rsidRPr="00597CCF" w:rsidRDefault="00C66388" w:rsidP="00597CCF">
            <w:pPr>
              <w:spacing w:after="0" w:line="276" w:lineRule="auto"/>
              <w:jc w:val="center"/>
              <w:rPr>
                <w:rFonts w:ascii="Verdana" w:hAnsi="Verdana" w:cstheme="minorHAnsi"/>
                <w:i/>
                <w:iCs/>
                <w:color w:val="365F91" w:themeColor="accent1" w:themeShade="BF"/>
                <w:sz w:val="16"/>
                <w:szCs w:val="16"/>
              </w:rPr>
            </w:pPr>
          </w:p>
        </w:tc>
        <w:tc>
          <w:tcPr>
            <w:tcW w:w="708" w:type="dxa"/>
            <w:vMerge/>
            <w:shd w:val="clear" w:color="auto" w:fill="D9D9D9" w:themeFill="background1" w:themeFillShade="D9"/>
            <w:vAlign w:val="center"/>
            <w:hideMark/>
          </w:tcPr>
          <w:p w14:paraId="52E56A19" w14:textId="77777777" w:rsidR="00C66388" w:rsidRPr="00597CCF" w:rsidRDefault="00C66388" w:rsidP="00597CCF">
            <w:pPr>
              <w:spacing w:after="0" w:line="276" w:lineRule="auto"/>
              <w:jc w:val="center"/>
              <w:rPr>
                <w:rFonts w:ascii="Verdana" w:hAnsi="Verdana" w:cstheme="minorHAnsi"/>
                <w:i/>
                <w:iCs/>
                <w:color w:val="365F91" w:themeColor="accent1" w:themeShade="BF"/>
                <w:sz w:val="16"/>
                <w:szCs w:val="16"/>
              </w:rPr>
            </w:pPr>
          </w:p>
        </w:tc>
        <w:tc>
          <w:tcPr>
            <w:tcW w:w="709" w:type="dxa"/>
            <w:vMerge/>
            <w:shd w:val="clear" w:color="auto" w:fill="D9D9D9" w:themeFill="background1" w:themeFillShade="D9"/>
            <w:vAlign w:val="center"/>
            <w:hideMark/>
          </w:tcPr>
          <w:p w14:paraId="4624282F" w14:textId="77777777" w:rsidR="00C66388" w:rsidRPr="00597CCF" w:rsidRDefault="00C66388" w:rsidP="00597CCF">
            <w:pPr>
              <w:spacing w:after="0" w:line="276" w:lineRule="auto"/>
              <w:jc w:val="center"/>
              <w:rPr>
                <w:rFonts w:ascii="Verdana" w:hAnsi="Verdana" w:cstheme="minorHAnsi"/>
                <w:i/>
                <w:iCs/>
                <w:color w:val="365F91" w:themeColor="accent1" w:themeShade="BF"/>
                <w:sz w:val="16"/>
                <w:szCs w:val="16"/>
              </w:rPr>
            </w:pPr>
          </w:p>
        </w:tc>
        <w:tc>
          <w:tcPr>
            <w:tcW w:w="992" w:type="dxa"/>
            <w:shd w:val="clear" w:color="auto" w:fill="D9D9D9" w:themeFill="background1" w:themeFillShade="D9"/>
            <w:vAlign w:val="center"/>
            <w:hideMark/>
          </w:tcPr>
          <w:p w14:paraId="74266A83" w14:textId="77777777" w:rsidR="00C66388" w:rsidRPr="00597CCF" w:rsidRDefault="00C66388" w:rsidP="00597CCF">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Pora dnia</w:t>
            </w:r>
          </w:p>
        </w:tc>
        <w:tc>
          <w:tcPr>
            <w:tcW w:w="993" w:type="dxa"/>
            <w:shd w:val="clear" w:color="auto" w:fill="D9D9D9" w:themeFill="background1" w:themeFillShade="D9"/>
            <w:vAlign w:val="center"/>
            <w:hideMark/>
          </w:tcPr>
          <w:p w14:paraId="00D122D3" w14:textId="77777777" w:rsidR="00C66388" w:rsidRPr="00597CCF" w:rsidRDefault="00C66388" w:rsidP="00597CCF">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Pora nocy</w:t>
            </w:r>
          </w:p>
        </w:tc>
        <w:tc>
          <w:tcPr>
            <w:tcW w:w="708" w:type="dxa"/>
            <w:vMerge/>
            <w:shd w:val="clear" w:color="auto" w:fill="D9D9D9" w:themeFill="background1" w:themeFillShade="D9"/>
            <w:vAlign w:val="center"/>
            <w:hideMark/>
          </w:tcPr>
          <w:p w14:paraId="7231963F" w14:textId="77777777" w:rsidR="00C66388" w:rsidRPr="00597CCF" w:rsidRDefault="00C66388" w:rsidP="00597CCF">
            <w:pPr>
              <w:spacing w:after="0" w:line="276" w:lineRule="auto"/>
              <w:jc w:val="center"/>
              <w:rPr>
                <w:rFonts w:ascii="Verdana" w:hAnsi="Verdana" w:cstheme="minorHAnsi"/>
                <w:i/>
                <w:iCs/>
                <w:color w:val="365F91" w:themeColor="accent1" w:themeShade="BF"/>
                <w:sz w:val="16"/>
                <w:szCs w:val="16"/>
              </w:rPr>
            </w:pPr>
          </w:p>
        </w:tc>
        <w:tc>
          <w:tcPr>
            <w:tcW w:w="709" w:type="dxa"/>
            <w:vMerge/>
            <w:shd w:val="clear" w:color="auto" w:fill="D9D9D9" w:themeFill="background1" w:themeFillShade="D9"/>
            <w:vAlign w:val="center"/>
            <w:hideMark/>
          </w:tcPr>
          <w:p w14:paraId="735DE56C" w14:textId="77777777" w:rsidR="00C66388" w:rsidRPr="00597CCF" w:rsidRDefault="00C66388" w:rsidP="00597CCF">
            <w:pPr>
              <w:spacing w:after="0" w:line="276" w:lineRule="auto"/>
              <w:jc w:val="center"/>
              <w:rPr>
                <w:rFonts w:ascii="Verdana" w:hAnsi="Verdana" w:cstheme="minorHAnsi"/>
                <w:i/>
                <w:iCs/>
                <w:color w:val="365F91" w:themeColor="accent1" w:themeShade="BF"/>
                <w:sz w:val="16"/>
                <w:szCs w:val="16"/>
              </w:rPr>
            </w:pPr>
          </w:p>
        </w:tc>
        <w:tc>
          <w:tcPr>
            <w:tcW w:w="851" w:type="dxa"/>
            <w:shd w:val="clear" w:color="auto" w:fill="D9D9D9" w:themeFill="background1" w:themeFillShade="D9"/>
            <w:vAlign w:val="center"/>
            <w:hideMark/>
          </w:tcPr>
          <w:p w14:paraId="7437533F" w14:textId="77777777" w:rsidR="00C66388" w:rsidRPr="00597CCF" w:rsidRDefault="00C66388" w:rsidP="00597CCF">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Pora dnia</w:t>
            </w:r>
          </w:p>
        </w:tc>
        <w:tc>
          <w:tcPr>
            <w:tcW w:w="1130" w:type="dxa"/>
            <w:shd w:val="clear" w:color="auto" w:fill="D9D9D9" w:themeFill="background1" w:themeFillShade="D9"/>
            <w:vAlign w:val="center"/>
            <w:hideMark/>
          </w:tcPr>
          <w:p w14:paraId="09819133" w14:textId="77777777" w:rsidR="00C66388" w:rsidRPr="00597CCF" w:rsidRDefault="00C66388" w:rsidP="00597CCF">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Pora nocy</w:t>
            </w:r>
          </w:p>
        </w:tc>
      </w:tr>
      <w:tr w:rsidR="00597CCF" w:rsidRPr="00597CCF" w14:paraId="4FAC2218" w14:textId="77777777" w:rsidTr="00597CCF">
        <w:trPr>
          <w:trHeight w:val="282"/>
          <w:jc w:val="center"/>
        </w:trPr>
        <w:tc>
          <w:tcPr>
            <w:tcW w:w="376" w:type="dxa"/>
            <w:vAlign w:val="center"/>
          </w:tcPr>
          <w:p w14:paraId="44BBC3DD" w14:textId="6ED12043" w:rsidR="00C66388" w:rsidRPr="00597CCF" w:rsidRDefault="00C66388" w:rsidP="00597CCF">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35</w:t>
            </w:r>
          </w:p>
        </w:tc>
        <w:tc>
          <w:tcPr>
            <w:tcW w:w="682" w:type="dxa"/>
            <w:noWrap/>
            <w:vAlign w:val="center"/>
          </w:tcPr>
          <w:p w14:paraId="7255C348" w14:textId="67CF9569" w:rsidR="00C66388" w:rsidRPr="00597CCF" w:rsidRDefault="00C66388" w:rsidP="00597CCF">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parter</w:t>
            </w:r>
          </w:p>
        </w:tc>
        <w:tc>
          <w:tcPr>
            <w:tcW w:w="927" w:type="dxa"/>
            <w:vAlign w:val="center"/>
          </w:tcPr>
          <w:p w14:paraId="5F31A4BB" w14:textId="21A3CCB7" w:rsidR="00C66388" w:rsidRPr="00597CCF" w:rsidRDefault="00C66388" w:rsidP="00597CCF">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138/2</w:t>
            </w:r>
          </w:p>
        </w:tc>
        <w:tc>
          <w:tcPr>
            <w:tcW w:w="959" w:type="dxa"/>
            <w:vAlign w:val="center"/>
          </w:tcPr>
          <w:p w14:paraId="0E897247" w14:textId="23F14DB7" w:rsidR="00C66388" w:rsidRPr="00597CCF" w:rsidRDefault="00C66388" w:rsidP="00597CCF">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Bronowice</w:t>
            </w:r>
          </w:p>
        </w:tc>
        <w:tc>
          <w:tcPr>
            <w:tcW w:w="884" w:type="dxa"/>
            <w:vAlign w:val="center"/>
          </w:tcPr>
          <w:p w14:paraId="49F1C730" w14:textId="7B3F3906" w:rsidR="00C66388" w:rsidRPr="00597CCF" w:rsidRDefault="00C66388" w:rsidP="00597CCF">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12+740</w:t>
            </w:r>
          </w:p>
        </w:tc>
        <w:tc>
          <w:tcPr>
            <w:tcW w:w="709" w:type="dxa"/>
            <w:vAlign w:val="center"/>
          </w:tcPr>
          <w:p w14:paraId="5B735B85" w14:textId="437B8953" w:rsidR="00C66388" w:rsidRPr="00597CCF" w:rsidRDefault="00C66388" w:rsidP="00597CCF">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prawa</w:t>
            </w:r>
          </w:p>
        </w:tc>
        <w:tc>
          <w:tcPr>
            <w:tcW w:w="425" w:type="dxa"/>
            <w:vAlign w:val="center"/>
          </w:tcPr>
          <w:p w14:paraId="738AEA69" w14:textId="75500F96" w:rsidR="00C66388" w:rsidRPr="00597CCF" w:rsidRDefault="00C66388" w:rsidP="00597CCF">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123</w:t>
            </w:r>
          </w:p>
        </w:tc>
        <w:tc>
          <w:tcPr>
            <w:tcW w:w="709" w:type="dxa"/>
            <w:vAlign w:val="center"/>
          </w:tcPr>
          <w:p w14:paraId="334FA9F8" w14:textId="1B72F6EA" w:rsidR="00C66388" w:rsidRPr="00597CCF" w:rsidRDefault="00C66388" w:rsidP="00597CCF">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Art.115</w:t>
            </w:r>
          </w:p>
        </w:tc>
        <w:tc>
          <w:tcPr>
            <w:tcW w:w="425" w:type="dxa"/>
            <w:vAlign w:val="center"/>
          </w:tcPr>
          <w:p w14:paraId="12385142" w14:textId="24772795" w:rsidR="00C66388" w:rsidRPr="00597CCF" w:rsidRDefault="00C66388" w:rsidP="00597CCF">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MN</w:t>
            </w:r>
          </w:p>
        </w:tc>
        <w:tc>
          <w:tcPr>
            <w:tcW w:w="850" w:type="dxa"/>
            <w:vAlign w:val="center"/>
          </w:tcPr>
          <w:p w14:paraId="1592135E" w14:textId="0A3637EE" w:rsidR="00C66388" w:rsidRPr="00597CCF" w:rsidRDefault="00C66388" w:rsidP="00597CCF">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61</w:t>
            </w:r>
          </w:p>
        </w:tc>
        <w:tc>
          <w:tcPr>
            <w:tcW w:w="993" w:type="dxa"/>
            <w:vAlign w:val="center"/>
          </w:tcPr>
          <w:p w14:paraId="1FFDAE14" w14:textId="5D0C4CCC" w:rsidR="00C66388" w:rsidRPr="00597CCF" w:rsidRDefault="00C66388" w:rsidP="00597CCF">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56</w:t>
            </w:r>
          </w:p>
        </w:tc>
        <w:tc>
          <w:tcPr>
            <w:tcW w:w="708" w:type="dxa"/>
            <w:noWrap/>
            <w:vAlign w:val="center"/>
          </w:tcPr>
          <w:p w14:paraId="620C0031" w14:textId="3BEB15D0" w:rsidR="00C66388" w:rsidRPr="00597CCF" w:rsidRDefault="00C66388" w:rsidP="00597CCF">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59,1</w:t>
            </w:r>
          </w:p>
        </w:tc>
        <w:tc>
          <w:tcPr>
            <w:tcW w:w="709" w:type="dxa"/>
            <w:noWrap/>
            <w:vAlign w:val="center"/>
          </w:tcPr>
          <w:p w14:paraId="01704A38" w14:textId="44B08F06" w:rsidR="00C66388" w:rsidRPr="00597CCF" w:rsidRDefault="00C66388" w:rsidP="00597CCF">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53,9</w:t>
            </w:r>
          </w:p>
        </w:tc>
        <w:tc>
          <w:tcPr>
            <w:tcW w:w="992" w:type="dxa"/>
            <w:vAlign w:val="center"/>
          </w:tcPr>
          <w:p w14:paraId="4BDC07D5" w14:textId="446BB771" w:rsidR="00C66388" w:rsidRPr="00597CCF" w:rsidRDefault="00C66388" w:rsidP="00597CCF">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w:t>
            </w:r>
          </w:p>
        </w:tc>
        <w:tc>
          <w:tcPr>
            <w:tcW w:w="993" w:type="dxa"/>
            <w:vAlign w:val="center"/>
          </w:tcPr>
          <w:p w14:paraId="532546C7" w14:textId="736930DB" w:rsidR="00C66388" w:rsidRPr="00597CCF" w:rsidRDefault="00C66388" w:rsidP="00597CCF">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w:t>
            </w:r>
          </w:p>
        </w:tc>
        <w:tc>
          <w:tcPr>
            <w:tcW w:w="708" w:type="dxa"/>
            <w:noWrap/>
            <w:vAlign w:val="center"/>
          </w:tcPr>
          <w:p w14:paraId="581921C6" w14:textId="2584345A" w:rsidR="00C66388" w:rsidRPr="00597CCF" w:rsidRDefault="00C66388" w:rsidP="00597CCF">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65,1</w:t>
            </w:r>
          </w:p>
        </w:tc>
        <w:tc>
          <w:tcPr>
            <w:tcW w:w="709" w:type="dxa"/>
            <w:noWrap/>
            <w:vAlign w:val="center"/>
          </w:tcPr>
          <w:p w14:paraId="57318ED5" w14:textId="5BD91EA9" w:rsidR="00C66388" w:rsidRPr="00597CCF" w:rsidRDefault="00C66388" w:rsidP="00597CCF">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62,4</w:t>
            </w:r>
          </w:p>
        </w:tc>
        <w:tc>
          <w:tcPr>
            <w:tcW w:w="851" w:type="dxa"/>
            <w:vAlign w:val="center"/>
          </w:tcPr>
          <w:p w14:paraId="23415C6B" w14:textId="337A1B8D" w:rsidR="00C66388" w:rsidRPr="00597CCF" w:rsidRDefault="00C66388" w:rsidP="00597CCF">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4,1</w:t>
            </w:r>
          </w:p>
        </w:tc>
        <w:tc>
          <w:tcPr>
            <w:tcW w:w="1130" w:type="dxa"/>
            <w:vAlign w:val="center"/>
          </w:tcPr>
          <w:p w14:paraId="1D8342F3" w14:textId="6E7FC81C" w:rsidR="00C66388" w:rsidRPr="00597CCF" w:rsidRDefault="00C66388" w:rsidP="00597CCF">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6,4</w:t>
            </w:r>
          </w:p>
        </w:tc>
      </w:tr>
      <w:tr w:rsidR="00597CCF" w:rsidRPr="00597CCF" w14:paraId="677F610C" w14:textId="77777777" w:rsidTr="00597CCF">
        <w:trPr>
          <w:trHeight w:val="282"/>
          <w:jc w:val="center"/>
        </w:trPr>
        <w:tc>
          <w:tcPr>
            <w:tcW w:w="376" w:type="dxa"/>
            <w:vAlign w:val="center"/>
          </w:tcPr>
          <w:p w14:paraId="26469D00" w14:textId="08C0923E" w:rsidR="00C66388" w:rsidRPr="00597CCF" w:rsidRDefault="00C66388" w:rsidP="00597CCF">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135</w:t>
            </w:r>
          </w:p>
        </w:tc>
        <w:tc>
          <w:tcPr>
            <w:tcW w:w="682" w:type="dxa"/>
            <w:noWrap/>
            <w:vAlign w:val="center"/>
          </w:tcPr>
          <w:p w14:paraId="7E01CA1C" w14:textId="5EB70992" w:rsidR="00C66388" w:rsidRPr="00597CCF" w:rsidRDefault="00C66388" w:rsidP="00597CCF">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1,5 m n.p.t.</w:t>
            </w:r>
          </w:p>
        </w:tc>
        <w:tc>
          <w:tcPr>
            <w:tcW w:w="927" w:type="dxa"/>
            <w:vAlign w:val="center"/>
          </w:tcPr>
          <w:p w14:paraId="25B38E75" w14:textId="2EF716F5" w:rsidR="00C66388" w:rsidRPr="00597CCF" w:rsidRDefault="00C66388" w:rsidP="00597CCF">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138/2</w:t>
            </w:r>
          </w:p>
        </w:tc>
        <w:tc>
          <w:tcPr>
            <w:tcW w:w="959" w:type="dxa"/>
            <w:vAlign w:val="center"/>
          </w:tcPr>
          <w:p w14:paraId="746CE2C3" w14:textId="58388494" w:rsidR="00C66388" w:rsidRPr="00597CCF" w:rsidRDefault="00C66388" w:rsidP="00597CCF">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Bronowice</w:t>
            </w:r>
          </w:p>
        </w:tc>
        <w:tc>
          <w:tcPr>
            <w:tcW w:w="884" w:type="dxa"/>
            <w:vAlign w:val="center"/>
          </w:tcPr>
          <w:p w14:paraId="10443EE4" w14:textId="0B42F7DD" w:rsidR="00C66388" w:rsidRPr="00597CCF" w:rsidRDefault="00C66388" w:rsidP="00597CCF">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12+741</w:t>
            </w:r>
          </w:p>
        </w:tc>
        <w:tc>
          <w:tcPr>
            <w:tcW w:w="709" w:type="dxa"/>
            <w:vAlign w:val="center"/>
          </w:tcPr>
          <w:p w14:paraId="252D619C" w14:textId="232B8173" w:rsidR="00C66388" w:rsidRPr="00597CCF" w:rsidRDefault="00C66388" w:rsidP="00597CCF">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prawa</w:t>
            </w:r>
          </w:p>
        </w:tc>
        <w:tc>
          <w:tcPr>
            <w:tcW w:w="425" w:type="dxa"/>
            <w:vAlign w:val="center"/>
          </w:tcPr>
          <w:p w14:paraId="59065AAA" w14:textId="5711DA0A" w:rsidR="00C66388" w:rsidRPr="00597CCF" w:rsidRDefault="00C66388" w:rsidP="00597CCF">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114</w:t>
            </w:r>
          </w:p>
        </w:tc>
        <w:tc>
          <w:tcPr>
            <w:tcW w:w="709" w:type="dxa"/>
            <w:vAlign w:val="center"/>
          </w:tcPr>
          <w:p w14:paraId="63D1000D" w14:textId="62E6937D" w:rsidR="00C66388" w:rsidRPr="00597CCF" w:rsidRDefault="00C66388" w:rsidP="00597CCF">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Art.115</w:t>
            </w:r>
          </w:p>
        </w:tc>
        <w:tc>
          <w:tcPr>
            <w:tcW w:w="425" w:type="dxa"/>
            <w:vAlign w:val="center"/>
          </w:tcPr>
          <w:p w14:paraId="63FBD9D2" w14:textId="42B504CB" w:rsidR="00C66388" w:rsidRPr="00597CCF" w:rsidRDefault="00C66388" w:rsidP="00597CCF">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MN</w:t>
            </w:r>
          </w:p>
        </w:tc>
        <w:tc>
          <w:tcPr>
            <w:tcW w:w="850" w:type="dxa"/>
            <w:vAlign w:val="center"/>
          </w:tcPr>
          <w:p w14:paraId="4FE04B18" w14:textId="3585A62E" w:rsidR="00C66388" w:rsidRPr="00597CCF" w:rsidRDefault="00C66388" w:rsidP="00597CCF">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61</w:t>
            </w:r>
          </w:p>
        </w:tc>
        <w:tc>
          <w:tcPr>
            <w:tcW w:w="993" w:type="dxa"/>
            <w:vAlign w:val="center"/>
          </w:tcPr>
          <w:p w14:paraId="6AADB095" w14:textId="634502A8" w:rsidR="00C66388" w:rsidRPr="00597CCF" w:rsidRDefault="00C66388" w:rsidP="00597CCF">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56</w:t>
            </w:r>
          </w:p>
        </w:tc>
        <w:tc>
          <w:tcPr>
            <w:tcW w:w="708" w:type="dxa"/>
            <w:noWrap/>
            <w:vAlign w:val="center"/>
          </w:tcPr>
          <w:p w14:paraId="245C2E4E" w14:textId="6983DFF7" w:rsidR="00C66388" w:rsidRPr="00597CCF" w:rsidRDefault="00C66388" w:rsidP="00597CCF">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60,3</w:t>
            </w:r>
          </w:p>
        </w:tc>
        <w:tc>
          <w:tcPr>
            <w:tcW w:w="709" w:type="dxa"/>
            <w:noWrap/>
            <w:vAlign w:val="center"/>
          </w:tcPr>
          <w:p w14:paraId="7F692892" w14:textId="0333E704" w:rsidR="00C66388" w:rsidRPr="00597CCF" w:rsidRDefault="00C66388" w:rsidP="00597CCF">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54,9</w:t>
            </w:r>
          </w:p>
        </w:tc>
        <w:tc>
          <w:tcPr>
            <w:tcW w:w="992" w:type="dxa"/>
            <w:vAlign w:val="center"/>
          </w:tcPr>
          <w:p w14:paraId="004658C3" w14:textId="79324796" w:rsidR="00C66388" w:rsidRPr="00597CCF" w:rsidRDefault="00C66388" w:rsidP="00597CCF">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w:t>
            </w:r>
          </w:p>
        </w:tc>
        <w:tc>
          <w:tcPr>
            <w:tcW w:w="993" w:type="dxa"/>
            <w:vAlign w:val="center"/>
          </w:tcPr>
          <w:p w14:paraId="25C7DDB9" w14:textId="18F13C1C" w:rsidR="00C66388" w:rsidRPr="00597CCF" w:rsidRDefault="00C66388" w:rsidP="00597CCF">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w:t>
            </w:r>
          </w:p>
        </w:tc>
        <w:tc>
          <w:tcPr>
            <w:tcW w:w="708" w:type="dxa"/>
            <w:noWrap/>
            <w:vAlign w:val="center"/>
          </w:tcPr>
          <w:p w14:paraId="7F91D47A" w14:textId="799BB6E4" w:rsidR="00C66388" w:rsidRPr="00597CCF" w:rsidRDefault="00C66388" w:rsidP="00597CCF">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66,4</w:t>
            </w:r>
          </w:p>
        </w:tc>
        <w:tc>
          <w:tcPr>
            <w:tcW w:w="709" w:type="dxa"/>
            <w:noWrap/>
            <w:vAlign w:val="center"/>
          </w:tcPr>
          <w:p w14:paraId="1891457B" w14:textId="65C435EC" w:rsidR="00C66388" w:rsidRPr="00597CCF" w:rsidRDefault="00C66388" w:rsidP="00597CCF">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63,7</w:t>
            </w:r>
          </w:p>
        </w:tc>
        <w:tc>
          <w:tcPr>
            <w:tcW w:w="851" w:type="dxa"/>
            <w:vAlign w:val="center"/>
          </w:tcPr>
          <w:p w14:paraId="18234E96" w14:textId="33558A8F" w:rsidR="00C66388" w:rsidRPr="00597CCF" w:rsidRDefault="00C66388" w:rsidP="00597CCF">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5,4</w:t>
            </w:r>
          </w:p>
        </w:tc>
        <w:tc>
          <w:tcPr>
            <w:tcW w:w="1130" w:type="dxa"/>
            <w:vAlign w:val="center"/>
          </w:tcPr>
          <w:p w14:paraId="1D8A8E3C" w14:textId="73B15208" w:rsidR="00C66388" w:rsidRPr="00597CCF" w:rsidRDefault="00C66388" w:rsidP="00597CCF">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7,7</w:t>
            </w:r>
          </w:p>
        </w:tc>
      </w:tr>
    </w:tbl>
    <w:p w14:paraId="2864D47E" w14:textId="2C2F7156" w:rsidR="00C66388" w:rsidRPr="00597CCF" w:rsidRDefault="00597CCF" w:rsidP="00C66388">
      <w:pPr>
        <w:pStyle w:val="Normalnywcity"/>
        <w:spacing w:before="120" w:after="120" w:line="276" w:lineRule="auto"/>
        <w:ind w:firstLine="0"/>
        <w:jc w:val="center"/>
        <w:rPr>
          <w:rFonts w:cs="ArialMT"/>
          <w:i/>
          <w:iCs/>
          <w:color w:val="365F91" w:themeColor="accent1" w:themeShade="BF"/>
        </w:rPr>
      </w:pPr>
      <w:r w:rsidRPr="00597CCF">
        <w:rPr>
          <w:rFonts w:cstheme="minorHAnsi"/>
          <w:i/>
          <w:iCs/>
          <w:color w:val="365F91" w:themeColor="accent1" w:themeShade="BF"/>
        </w:rPr>
        <w:t xml:space="preserve">Tab. </w:t>
      </w:r>
      <w:r w:rsidRPr="00597CCF">
        <w:rPr>
          <w:rFonts w:cstheme="minorHAnsi"/>
          <w:i/>
          <w:iCs/>
          <w:color w:val="365F91" w:themeColor="accent1" w:themeShade="BF"/>
        </w:rPr>
        <w:fldChar w:fldCharType="begin"/>
      </w:r>
      <w:r w:rsidRPr="00597CCF">
        <w:rPr>
          <w:rFonts w:cstheme="minorHAnsi"/>
          <w:i/>
          <w:iCs/>
          <w:color w:val="365F91" w:themeColor="accent1" w:themeShade="BF"/>
        </w:rPr>
        <w:instrText xml:space="preserve"> SEQ Tab. \* ARABIC </w:instrText>
      </w:r>
      <w:r w:rsidRPr="00597CCF">
        <w:rPr>
          <w:rFonts w:cstheme="minorHAnsi"/>
          <w:i/>
          <w:iCs/>
          <w:color w:val="365F91" w:themeColor="accent1" w:themeShade="BF"/>
        </w:rPr>
        <w:fldChar w:fldCharType="separate"/>
      </w:r>
      <w:r w:rsidR="00DF5477">
        <w:rPr>
          <w:rFonts w:cstheme="minorHAnsi"/>
          <w:i/>
          <w:iCs/>
          <w:noProof/>
          <w:color w:val="365F91" w:themeColor="accent1" w:themeShade="BF"/>
        </w:rPr>
        <w:t>7</w:t>
      </w:r>
      <w:r w:rsidRPr="00597CCF">
        <w:rPr>
          <w:rFonts w:cstheme="minorHAnsi"/>
          <w:i/>
          <w:iCs/>
          <w:color w:val="365F91" w:themeColor="accent1" w:themeShade="BF"/>
        </w:rPr>
        <w:fldChar w:fldCharType="end"/>
      </w:r>
      <w:r w:rsidRPr="00597CCF">
        <w:rPr>
          <w:rFonts w:cstheme="minorHAnsi"/>
          <w:i/>
          <w:iCs/>
          <w:color w:val="365F91" w:themeColor="accent1" w:themeShade="BF"/>
        </w:rPr>
        <w:t xml:space="preserve"> </w:t>
      </w:r>
      <w:r w:rsidR="00C66388" w:rsidRPr="00597CCF">
        <w:rPr>
          <w:rFonts w:cs="ArialMT"/>
          <w:i/>
          <w:iCs/>
          <w:color w:val="365F91" w:themeColor="accent1" w:themeShade="BF"/>
        </w:rPr>
        <w:t>Wyniki obliczeń w dodatkowych receptorach po zastosowaniu zabezpieczeń – Wariant W1</w:t>
      </w:r>
    </w:p>
    <w:tbl>
      <w:tblPr>
        <w:tblW w:w="147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376"/>
        <w:gridCol w:w="682"/>
        <w:gridCol w:w="927"/>
        <w:gridCol w:w="959"/>
        <w:gridCol w:w="884"/>
        <w:gridCol w:w="709"/>
        <w:gridCol w:w="425"/>
        <w:gridCol w:w="709"/>
        <w:gridCol w:w="425"/>
        <w:gridCol w:w="850"/>
        <w:gridCol w:w="993"/>
        <w:gridCol w:w="708"/>
        <w:gridCol w:w="709"/>
        <w:gridCol w:w="992"/>
        <w:gridCol w:w="993"/>
        <w:gridCol w:w="708"/>
        <w:gridCol w:w="709"/>
        <w:gridCol w:w="851"/>
        <w:gridCol w:w="1130"/>
      </w:tblGrid>
      <w:tr w:rsidR="00597CCF" w:rsidRPr="00597CCF" w14:paraId="515670C3" w14:textId="77777777" w:rsidTr="00597CCF">
        <w:trPr>
          <w:cantSplit/>
          <w:trHeight w:val="450"/>
          <w:tblHeader/>
          <w:jc w:val="center"/>
        </w:trPr>
        <w:tc>
          <w:tcPr>
            <w:tcW w:w="376" w:type="dxa"/>
            <w:vMerge w:val="restart"/>
            <w:shd w:val="clear" w:color="auto" w:fill="D9D9D9" w:themeFill="background1" w:themeFillShade="D9"/>
            <w:textDirection w:val="btLr"/>
            <w:vAlign w:val="center"/>
            <w:hideMark/>
          </w:tcPr>
          <w:p w14:paraId="3F38A8E9" w14:textId="77777777" w:rsidR="00C66388" w:rsidRPr="00597CCF" w:rsidRDefault="00C66388" w:rsidP="00597CCF">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Numer punktu</w:t>
            </w:r>
          </w:p>
        </w:tc>
        <w:tc>
          <w:tcPr>
            <w:tcW w:w="682" w:type="dxa"/>
            <w:vMerge w:val="restart"/>
            <w:shd w:val="clear" w:color="auto" w:fill="D9D9D9" w:themeFill="background1" w:themeFillShade="D9"/>
            <w:noWrap/>
            <w:textDirection w:val="btLr"/>
            <w:vAlign w:val="center"/>
            <w:hideMark/>
          </w:tcPr>
          <w:p w14:paraId="7BB4C2E4" w14:textId="77777777" w:rsidR="00C66388" w:rsidRPr="00597CCF" w:rsidRDefault="00C66388" w:rsidP="00597CCF">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Piętro</w:t>
            </w:r>
          </w:p>
        </w:tc>
        <w:tc>
          <w:tcPr>
            <w:tcW w:w="927" w:type="dxa"/>
            <w:vMerge w:val="restart"/>
            <w:shd w:val="clear" w:color="auto" w:fill="D9D9D9" w:themeFill="background1" w:themeFillShade="D9"/>
            <w:textDirection w:val="btLr"/>
            <w:vAlign w:val="center"/>
            <w:hideMark/>
          </w:tcPr>
          <w:p w14:paraId="60A59345" w14:textId="77777777" w:rsidR="00C66388" w:rsidRPr="00597CCF" w:rsidRDefault="00C66388" w:rsidP="00597CCF">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Nr działki</w:t>
            </w:r>
          </w:p>
        </w:tc>
        <w:tc>
          <w:tcPr>
            <w:tcW w:w="959" w:type="dxa"/>
            <w:vMerge w:val="restart"/>
            <w:shd w:val="clear" w:color="auto" w:fill="D9D9D9" w:themeFill="background1" w:themeFillShade="D9"/>
            <w:textDirection w:val="btLr"/>
            <w:vAlign w:val="center"/>
            <w:hideMark/>
          </w:tcPr>
          <w:p w14:paraId="4B0FB461" w14:textId="77777777" w:rsidR="00C66388" w:rsidRPr="00597CCF" w:rsidRDefault="00C66388" w:rsidP="00597CCF">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Obręb</w:t>
            </w:r>
          </w:p>
        </w:tc>
        <w:tc>
          <w:tcPr>
            <w:tcW w:w="884" w:type="dxa"/>
            <w:vMerge w:val="restart"/>
            <w:shd w:val="clear" w:color="auto" w:fill="D9D9D9" w:themeFill="background1" w:themeFillShade="D9"/>
            <w:textDirection w:val="btLr"/>
            <w:vAlign w:val="center"/>
            <w:hideMark/>
          </w:tcPr>
          <w:p w14:paraId="3487BFCF" w14:textId="77777777" w:rsidR="00C66388" w:rsidRPr="00597CCF" w:rsidRDefault="00C66388" w:rsidP="00597CCF">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Kilometraż</w:t>
            </w:r>
          </w:p>
        </w:tc>
        <w:tc>
          <w:tcPr>
            <w:tcW w:w="709" w:type="dxa"/>
            <w:vMerge w:val="restart"/>
            <w:shd w:val="clear" w:color="auto" w:fill="D9D9D9" w:themeFill="background1" w:themeFillShade="D9"/>
            <w:textDirection w:val="btLr"/>
            <w:vAlign w:val="center"/>
            <w:hideMark/>
          </w:tcPr>
          <w:p w14:paraId="56D6487B" w14:textId="77777777" w:rsidR="00C66388" w:rsidRPr="00597CCF" w:rsidRDefault="00C66388" w:rsidP="00597CCF">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Strona drogi</w:t>
            </w:r>
          </w:p>
        </w:tc>
        <w:tc>
          <w:tcPr>
            <w:tcW w:w="425" w:type="dxa"/>
            <w:vMerge w:val="restart"/>
            <w:shd w:val="clear" w:color="auto" w:fill="D9D9D9" w:themeFill="background1" w:themeFillShade="D9"/>
            <w:textDirection w:val="btLr"/>
            <w:vAlign w:val="center"/>
            <w:hideMark/>
          </w:tcPr>
          <w:p w14:paraId="75A7802E" w14:textId="77777777" w:rsidR="00C66388" w:rsidRPr="00597CCF" w:rsidRDefault="00C66388" w:rsidP="00597CCF">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Odległość od drogi</w:t>
            </w:r>
          </w:p>
        </w:tc>
        <w:tc>
          <w:tcPr>
            <w:tcW w:w="709" w:type="dxa"/>
            <w:vMerge w:val="restart"/>
            <w:shd w:val="clear" w:color="auto" w:fill="D9D9D9" w:themeFill="background1" w:themeFillShade="D9"/>
            <w:textDirection w:val="btLr"/>
            <w:vAlign w:val="center"/>
          </w:tcPr>
          <w:p w14:paraId="35ED5B53" w14:textId="77777777" w:rsidR="00C66388" w:rsidRPr="00597CCF" w:rsidRDefault="00C66388" w:rsidP="00597CCF">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 xml:space="preserve">Źródło klasyfikacji </w:t>
            </w:r>
            <w:proofErr w:type="spellStart"/>
            <w:r w:rsidRPr="00597CCF">
              <w:rPr>
                <w:rFonts w:ascii="Verdana" w:hAnsi="Verdana" w:cstheme="minorHAnsi"/>
                <w:i/>
                <w:iCs/>
                <w:color w:val="365F91" w:themeColor="accent1" w:themeShade="BF"/>
                <w:sz w:val="16"/>
                <w:szCs w:val="16"/>
              </w:rPr>
              <w:t>akust</w:t>
            </w:r>
            <w:proofErr w:type="spellEnd"/>
            <w:r w:rsidRPr="00597CCF">
              <w:rPr>
                <w:rFonts w:ascii="Verdana" w:hAnsi="Verdana" w:cstheme="minorHAnsi"/>
                <w:i/>
                <w:iCs/>
                <w:color w:val="365F91" w:themeColor="accent1" w:themeShade="BF"/>
                <w:sz w:val="16"/>
                <w:szCs w:val="16"/>
              </w:rPr>
              <w:t>.</w:t>
            </w:r>
          </w:p>
        </w:tc>
        <w:tc>
          <w:tcPr>
            <w:tcW w:w="425" w:type="dxa"/>
            <w:vMerge w:val="restart"/>
            <w:shd w:val="clear" w:color="auto" w:fill="D9D9D9" w:themeFill="background1" w:themeFillShade="D9"/>
            <w:textDirection w:val="btLr"/>
            <w:vAlign w:val="center"/>
            <w:hideMark/>
          </w:tcPr>
          <w:p w14:paraId="6DD5474E" w14:textId="77777777" w:rsidR="00C66388" w:rsidRPr="00597CCF" w:rsidRDefault="00C66388" w:rsidP="00597CCF">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Rodzaj terenu*</w:t>
            </w:r>
          </w:p>
        </w:tc>
        <w:tc>
          <w:tcPr>
            <w:tcW w:w="1843" w:type="dxa"/>
            <w:gridSpan w:val="2"/>
            <w:shd w:val="clear" w:color="auto" w:fill="D9D9D9" w:themeFill="background1" w:themeFillShade="D9"/>
            <w:vAlign w:val="center"/>
            <w:hideMark/>
          </w:tcPr>
          <w:p w14:paraId="2A1D7878" w14:textId="77777777" w:rsidR="00C66388" w:rsidRPr="00597CCF" w:rsidRDefault="00C66388" w:rsidP="00597CCF">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Poziom dopuszczalny [</w:t>
            </w:r>
            <w:proofErr w:type="spellStart"/>
            <w:r w:rsidRPr="00597CCF">
              <w:rPr>
                <w:rFonts w:ascii="Verdana" w:hAnsi="Verdana" w:cstheme="minorHAnsi"/>
                <w:i/>
                <w:iCs/>
                <w:color w:val="365F91" w:themeColor="accent1" w:themeShade="BF"/>
                <w:sz w:val="16"/>
                <w:szCs w:val="16"/>
              </w:rPr>
              <w:t>dB</w:t>
            </w:r>
            <w:proofErr w:type="spellEnd"/>
            <w:r w:rsidRPr="00597CCF">
              <w:rPr>
                <w:rFonts w:ascii="Verdana" w:hAnsi="Verdana" w:cstheme="minorHAnsi"/>
                <w:i/>
                <w:iCs/>
                <w:color w:val="365F91" w:themeColor="accent1" w:themeShade="BF"/>
                <w:sz w:val="16"/>
                <w:szCs w:val="16"/>
              </w:rPr>
              <w:t>(A)]</w:t>
            </w:r>
          </w:p>
        </w:tc>
        <w:tc>
          <w:tcPr>
            <w:tcW w:w="3402" w:type="dxa"/>
            <w:gridSpan w:val="4"/>
            <w:shd w:val="clear" w:color="auto" w:fill="D9D9D9" w:themeFill="background1" w:themeFillShade="D9"/>
            <w:noWrap/>
            <w:vAlign w:val="center"/>
            <w:hideMark/>
          </w:tcPr>
          <w:p w14:paraId="47A35442" w14:textId="77777777" w:rsidR="00C66388" w:rsidRPr="00597CCF" w:rsidRDefault="00C66388" w:rsidP="00597CCF">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Równoważny poziom dźwięku w roku 2030[</w:t>
            </w:r>
            <w:proofErr w:type="spellStart"/>
            <w:r w:rsidRPr="00597CCF">
              <w:rPr>
                <w:rFonts w:ascii="Verdana" w:hAnsi="Verdana" w:cstheme="minorHAnsi"/>
                <w:i/>
                <w:iCs/>
                <w:color w:val="365F91" w:themeColor="accent1" w:themeShade="BF"/>
                <w:sz w:val="16"/>
                <w:szCs w:val="16"/>
              </w:rPr>
              <w:t>dB</w:t>
            </w:r>
            <w:proofErr w:type="spellEnd"/>
            <w:r w:rsidRPr="00597CCF">
              <w:rPr>
                <w:rFonts w:ascii="Verdana" w:hAnsi="Verdana" w:cstheme="minorHAnsi"/>
                <w:i/>
                <w:iCs/>
                <w:color w:val="365F91" w:themeColor="accent1" w:themeShade="BF"/>
                <w:sz w:val="16"/>
                <w:szCs w:val="16"/>
              </w:rPr>
              <w:t>(A)]</w:t>
            </w:r>
          </w:p>
        </w:tc>
        <w:tc>
          <w:tcPr>
            <w:tcW w:w="3398" w:type="dxa"/>
            <w:gridSpan w:val="4"/>
            <w:shd w:val="clear" w:color="auto" w:fill="D9D9D9" w:themeFill="background1" w:themeFillShade="D9"/>
            <w:noWrap/>
            <w:vAlign w:val="center"/>
            <w:hideMark/>
          </w:tcPr>
          <w:p w14:paraId="5FE43873" w14:textId="77777777" w:rsidR="00C66388" w:rsidRPr="00597CCF" w:rsidRDefault="00C66388" w:rsidP="00597CCF">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Równoważny poziom dźwięku w roku 2034 [</w:t>
            </w:r>
            <w:proofErr w:type="spellStart"/>
            <w:r w:rsidRPr="00597CCF">
              <w:rPr>
                <w:rFonts w:ascii="Verdana" w:hAnsi="Verdana" w:cstheme="minorHAnsi"/>
                <w:i/>
                <w:iCs/>
                <w:color w:val="365F91" w:themeColor="accent1" w:themeShade="BF"/>
                <w:sz w:val="16"/>
                <w:szCs w:val="16"/>
              </w:rPr>
              <w:t>dB</w:t>
            </w:r>
            <w:proofErr w:type="spellEnd"/>
            <w:r w:rsidRPr="00597CCF">
              <w:rPr>
                <w:rFonts w:ascii="Verdana" w:hAnsi="Verdana" w:cstheme="minorHAnsi"/>
                <w:i/>
                <w:iCs/>
                <w:color w:val="365F91" w:themeColor="accent1" w:themeShade="BF"/>
                <w:sz w:val="16"/>
                <w:szCs w:val="16"/>
              </w:rPr>
              <w:t>(A)]</w:t>
            </w:r>
          </w:p>
        </w:tc>
      </w:tr>
      <w:tr w:rsidR="00597CCF" w:rsidRPr="00597CCF" w14:paraId="51E76FBB" w14:textId="77777777" w:rsidTr="00597CCF">
        <w:trPr>
          <w:cantSplit/>
          <w:trHeight w:val="409"/>
          <w:tblHeader/>
          <w:jc w:val="center"/>
        </w:trPr>
        <w:tc>
          <w:tcPr>
            <w:tcW w:w="376" w:type="dxa"/>
            <w:vMerge/>
            <w:shd w:val="clear" w:color="auto" w:fill="D9D9D9" w:themeFill="background1" w:themeFillShade="D9"/>
            <w:vAlign w:val="center"/>
            <w:hideMark/>
          </w:tcPr>
          <w:p w14:paraId="7C30D2A3" w14:textId="77777777" w:rsidR="00C66388" w:rsidRPr="00597CCF" w:rsidRDefault="00C66388" w:rsidP="00597CCF">
            <w:pPr>
              <w:spacing w:after="0" w:line="276" w:lineRule="auto"/>
              <w:jc w:val="center"/>
              <w:rPr>
                <w:rFonts w:ascii="Verdana" w:hAnsi="Verdana" w:cstheme="minorHAnsi"/>
                <w:i/>
                <w:iCs/>
                <w:color w:val="365F91" w:themeColor="accent1" w:themeShade="BF"/>
                <w:sz w:val="16"/>
                <w:szCs w:val="16"/>
              </w:rPr>
            </w:pPr>
          </w:p>
        </w:tc>
        <w:tc>
          <w:tcPr>
            <w:tcW w:w="682" w:type="dxa"/>
            <w:vMerge/>
            <w:shd w:val="clear" w:color="auto" w:fill="D9D9D9" w:themeFill="background1" w:themeFillShade="D9"/>
            <w:vAlign w:val="center"/>
            <w:hideMark/>
          </w:tcPr>
          <w:p w14:paraId="780DA355" w14:textId="77777777" w:rsidR="00C66388" w:rsidRPr="00597CCF" w:rsidRDefault="00C66388" w:rsidP="00597CCF">
            <w:pPr>
              <w:spacing w:after="0" w:line="276" w:lineRule="auto"/>
              <w:jc w:val="center"/>
              <w:rPr>
                <w:rFonts w:ascii="Verdana" w:hAnsi="Verdana" w:cstheme="minorHAnsi"/>
                <w:i/>
                <w:iCs/>
                <w:color w:val="365F91" w:themeColor="accent1" w:themeShade="BF"/>
                <w:sz w:val="16"/>
                <w:szCs w:val="16"/>
              </w:rPr>
            </w:pPr>
          </w:p>
        </w:tc>
        <w:tc>
          <w:tcPr>
            <w:tcW w:w="927" w:type="dxa"/>
            <w:vMerge/>
            <w:shd w:val="clear" w:color="auto" w:fill="D9D9D9" w:themeFill="background1" w:themeFillShade="D9"/>
            <w:vAlign w:val="center"/>
            <w:hideMark/>
          </w:tcPr>
          <w:p w14:paraId="3E3FF847" w14:textId="77777777" w:rsidR="00C66388" w:rsidRPr="00597CCF" w:rsidRDefault="00C66388" w:rsidP="00597CCF">
            <w:pPr>
              <w:spacing w:after="0" w:line="276" w:lineRule="auto"/>
              <w:jc w:val="center"/>
              <w:rPr>
                <w:rFonts w:ascii="Verdana" w:hAnsi="Verdana" w:cstheme="minorHAnsi"/>
                <w:i/>
                <w:iCs/>
                <w:color w:val="365F91" w:themeColor="accent1" w:themeShade="BF"/>
                <w:sz w:val="16"/>
                <w:szCs w:val="16"/>
              </w:rPr>
            </w:pPr>
          </w:p>
        </w:tc>
        <w:tc>
          <w:tcPr>
            <w:tcW w:w="959" w:type="dxa"/>
            <w:vMerge/>
            <w:shd w:val="clear" w:color="auto" w:fill="D9D9D9" w:themeFill="background1" w:themeFillShade="D9"/>
            <w:vAlign w:val="center"/>
            <w:hideMark/>
          </w:tcPr>
          <w:p w14:paraId="37249422" w14:textId="77777777" w:rsidR="00C66388" w:rsidRPr="00597CCF" w:rsidRDefault="00C66388" w:rsidP="00597CCF">
            <w:pPr>
              <w:spacing w:after="0" w:line="276" w:lineRule="auto"/>
              <w:jc w:val="center"/>
              <w:rPr>
                <w:rFonts w:ascii="Verdana" w:hAnsi="Verdana" w:cstheme="minorHAnsi"/>
                <w:i/>
                <w:iCs/>
                <w:color w:val="365F91" w:themeColor="accent1" w:themeShade="BF"/>
                <w:sz w:val="16"/>
                <w:szCs w:val="16"/>
              </w:rPr>
            </w:pPr>
          </w:p>
        </w:tc>
        <w:tc>
          <w:tcPr>
            <w:tcW w:w="884" w:type="dxa"/>
            <w:vMerge/>
            <w:shd w:val="clear" w:color="auto" w:fill="D9D9D9" w:themeFill="background1" w:themeFillShade="D9"/>
            <w:vAlign w:val="center"/>
            <w:hideMark/>
          </w:tcPr>
          <w:p w14:paraId="1153BC1D" w14:textId="77777777" w:rsidR="00C66388" w:rsidRPr="00597CCF" w:rsidRDefault="00C66388" w:rsidP="00597CCF">
            <w:pPr>
              <w:spacing w:after="0" w:line="276" w:lineRule="auto"/>
              <w:jc w:val="center"/>
              <w:rPr>
                <w:rFonts w:ascii="Verdana" w:hAnsi="Verdana" w:cstheme="minorHAnsi"/>
                <w:i/>
                <w:iCs/>
                <w:color w:val="365F91" w:themeColor="accent1" w:themeShade="BF"/>
                <w:sz w:val="16"/>
                <w:szCs w:val="16"/>
              </w:rPr>
            </w:pPr>
          </w:p>
        </w:tc>
        <w:tc>
          <w:tcPr>
            <w:tcW w:w="709" w:type="dxa"/>
            <w:vMerge/>
            <w:shd w:val="clear" w:color="auto" w:fill="D9D9D9" w:themeFill="background1" w:themeFillShade="D9"/>
            <w:vAlign w:val="center"/>
            <w:hideMark/>
          </w:tcPr>
          <w:p w14:paraId="54645D41" w14:textId="77777777" w:rsidR="00C66388" w:rsidRPr="00597CCF" w:rsidRDefault="00C66388" w:rsidP="00597CCF">
            <w:pPr>
              <w:spacing w:after="0" w:line="276" w:lineRule="auto"/>
              <w:jc w:val="center"/>
              <w:rPr>
                <w:rFonts w:ascii="Verdana" w:hAnsi="Verdana" w:cstheme="minorHAnsi"/>
                <w:i/>
                <w:iCs/>
                <w:color w:val="365F91" w:themeColor="accent1" w:themeShade="BF"/>
                <w:sz w:val="16"/>
                <w:szCs w:val="16"/>
              </w:rPr>
            </w:pPr>
          </w:p>
        </w:tc>
        <w:tc>
          <w:tcPr>
            <w:tcW w:w="425" w:type="dxa"/>
            <w:vMerge/>
            <w:shd w:val="clear" w:color="auto" w:fill="D9D9D9" w:themeFill="background1" w:themeFillShade="D9"/>
            <w:vAlign w:val="center"/>
            <w:hideMark/>
          </w:tcPr>
          <w:p w14:paraId="295A73B6" w14:textId="77777777" w:rsidR="00C66388" w:rsidRPr="00597CCF" w:rsidRDefault="00C66388" w:rsidP="00597CCF">
            <w:pPr>
              <w:spacing w:after="0" w:line="276" w:lineRule="auto"/>
              <w:jc w:val="center"/>
              <w:rPr>
                <w:rFonts w:ascii="Verdana" w:hAnsi="Verdana" w:cstheme="minorHAnsi"/>
                <w:i/>
                <w:iCs/>
                <w:color w:val="365F91" w:themeColor="accent1" w:themeShade="BF"/>
                <w:sz w:val="16"/>
                <w:szCs w:val="16"/>
              </w:rPr>
            </w:pPr>
          </w:p>
        </w:tc>
        <w:tc>
          <w:tcPr>
            <w:tcW w:w="709" w:type="dxa"/>
            <w:vMerge/>
            <w:shd w:val="clear" w:color="auto" w:fill="D9D9D9" w:themeFill="background1" w:themeFillShade="D9"/>
            <w:vAlign w:val="center"/>
          </w:tcPr>
          <w:p w14:paraId="0E15D294" w14:textId="77777777" w:rsidR="00C66388" w:rsidRPr="00597CCF" w:rsidRDefault="00C66388" w:rsidP="00597CCF">
            <w:pPr>
              <w:spacing w:after="0" w:line="276" w:lineRule="auto"/>
              <w:jc w:val="center"/>
              <w:rPr>
                <w:rFonts w:ascii="Verdana" w:hAnsi="Verdana" w:cstheme="minorHAnsi"/>
                <w:i/>
                <w:iCs/>
                <w:color w:val="365F91" w:themeColor="accent1" w:themeShade="BF"/>
                <w:sz w:val="16"/>
                <w:szCs w:val="16"/>
              </w:rPr>
            </w:pPr>
          </w:p>
        </w:tc>
        <w:tc>
          <w:tcPr>
            <w:tcW w:w="425" w:type="dxa"/>
            <w:vMerge/>
            <w:shd w:val="clear" w:color="auto" w:fill="D9D9D9" w:themeFill="background1" w:themeFillShade="D9"/>
            <w:vAlign w:val="center"/>
            <w:hideMark/>
          </w:tcPr>
          <w:p w14:paraId="763C39D9" w14:textId="77777777" w:rsidR="00C66388" w:rsidRPr="00597CCF" w:rsidRDefault="00C66388" w:rsidP="00597CCF">
            <w:pPr>
              <w:spacing w:after="0" w:line="276" w:lineRule="auto"/>
              <w:jc w:val="center"/>
              <w:rPr>
                <w:rFonts w:ascii="Verdana" w:hAnsi="Verdana" w:cstheme="minorHAnsi"/>
                <w:i/>
                <w:iCs/>
                <w:color w:val="365F91" w:themeColor="accent1" w:themeShade="BF"/>
                <w:sz w:val="16"/>
                <w:szCs w:val="16"/>
              </w:rPr>
            </w:pPr>
          </w:p>
        </w:tc>
        <w:tc>
          <w:tcPr>
            <w:tcW w:w="850" w:type="dxa"/>
            <w:vMerge w:val="restart"/>
            <w:shd w:val="clear" w:color="auto" w:fill="D9D9D9" w:themeFill="background1" w:themeFillShade="D9"/>
            <w:vAlign w:val="center"/>
            <w:hideMark/>
          </w:tcPr>
          <w:p w14:paraId="7F8441F9" w14:textId="77777777" w:rsidR="00C66388" w:rsidRPr="00597CCF" w:rsidRDefault="00C66388" w:rsidP="00597CCF">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Pora dnia</w:t>
            </w:r>
          </w:p>
        </w:tc>
        <w:tc>
          <w:tcPr>
            <w:tcW w:w="993" w:type="dxa"/>
            <w:vMerge w:val="restart"/>
            <w:shd w:val="clear" w:color="auto" w:fill="D9D9D9" w:themeFill="background1" w:themeFillShade="D9"/>
            <w:vAlign w:val="center"/>
            <w:hideMark/>
          </w:tcPr>
          <w:p w14:paraId="0FE3EF50" w14:textId="77777777" w:rsidR="00C66388" w:rsidRPr="00597CCF" w:rsidRDefault="00C66388" w:rsidP="00597CCF">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Pora nocy</w:t>
            </w:r>
          </w:p>
        </w:tc>
        <w:tc>
          <w:tcPr>
            <w:tcW w:w="708" w:type="dxa"/>
            <w:vMerge w:val="restart"/>
            <w:shd w:val="clear" w:color="auto" w:fill="D9D9D9" w:themeFill="background1" w:themeFillShade="D9"/>
            <w:noWrap/>
            <w:vAlign w:val="center"/>
            <w:hideMark/>
          </w:tcPr>
          <w:p w14:paraId="36607B4C" w14:textId="77777777" w:rsidR="00C66388" w:rsidRPr="00597CCF" w:rsidRDefault="00C66388" w:rsidP="00597CCF">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Pora dnia</w:t>
            </w:r>
          </w:p>
        </w:tc>
        <w:tc>
          <w:tcPr>
            <w:tcW w:w="709" w:type="dxa"/>
            <w:vMerge w:val="restart"/>
            <w:shd w:val="clear" w:color="auto" w:fill="D9D9D9" w:themeFill="background1" w:themeFillShade="D9"/>
            <w:noWrap/>
            <w:vAlign w:val="center"/>
            <w:hideMark/>
          </w:tcPr>
          <w:p w14:paraId="2E66E508" w14:textId="77777777" w:rsidR="00C66388" w:rsidRPr="00597CCF" w:rsidRDefault="00C66388" w:rsidP="00597CCF">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Pora nocy</w:t>
            </w:r>
          </w:p>
        </w:tc>
        <w:tc>
          <w:tcPr>
            <w:tcW w:w="1985" w:type="dxa"/>
            <w:gridSpan w:val="2"/>
            <w:shd w:val="clear" w:color="auto" w:fill="D9D9D9" w:themeFill="background1" w:themeFillShade="D9"/>
            <w:vAlign w:val="center"/>
            <w:hideMark/>
          </w:tcPr>
          <w:p w14:paraId="3C6D3641" w14:textId="77777777" w:rsidR="00C66388" w:rsidRPr="00597CCF" w:rsidRDefault="00C66388" w:rsidP="00597CCF">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Przekroczenia wartości dopuszczalnej</w:t>
            </w:r>
          </w:p>
        </w:tc>
        <w:tc>
          <w:tcPr>
            <w:tcW w:w="708" w:type="dxa"/>
            <w:vMerge w:val="restart"/>
            <w:shd w:val="clear" w:color="auto" w:fill="D9D9D9" w:themeFill="background1" w:themeFillShade="D9"/>
            <w:noWrap/>
            <w:vAlign w:val="center"/>
            <w:hideMark/>
          </w:tcPr>
          <w:p w14:paraId="44C726FE" w14:textId="77777777" w:rsidR="00C66388" w:rsidRPr="00597CCF" w:rsidRDefault="00C66388" w:rsidP="00597CCF">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Pora dnia</w:t>
            </w:r>
          </w:p>
        </w:tc>
        <w:tc>
          <w:tcPr>
            <w:tcW w:w="709" w:type="dxa"/>
            <w:vMerge w:val="restart"/>
            <w:shd w:val="clear" w:color="auto" w:fill="D9D9D9" w:themeFill="background1" w:themeFillShade="D9"/>
            <w:noWrap/>
            <w:vAlign w:val="center"/>
            <w:hideMark/>
          </w:tcPr>
          <w:p w14:paraId="272FADC6" w14:textId="77777777" w:rsidR="00C66388" w:rsidRPr="00597CCF" w:rsidRDefault="00C66388" w:rsidP="00597CCF">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Pora nocy</w:t>
            </w:r>
          </w:p>
        </w:tc>
        <w:tc>
          <w:tcPr>
            <w:tcW w:w="1981" w:type="dxa"/>
            <w:gridSpan w:val="2"/>
            <w:shd w:val="clear" w:color="auto" w:fill="D9D9D9" w:themeFill="background1" w:themeFillShade="D9"/>
            <w:vAlign w:val="center"/>
            <w:hideMark/>
          </w:tcPr>
          <w:p w14:paraId="6B2A540D" w14:textId="77777777" w:rsidR="00C66388" w:rsidRPr="00597CCF" w:rsidRDefault="00C66388" w:rsidP="00597CCF">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Przekroczenia wartości dopuszczalnej</w:t>
            </w:r>
          </w:p>
        </w:tc>
      </w:tr>
      <w:tr w:rsidR="00597CCF" w:rsidRPr="00597CCF" w14:paraId="4E31E7A0" w14:textId="77777777" w:rsidTr="00597CCF">
        <w:trPr>
          <w:cantSplit/>
          <w:trHeight w:val="553"/>
          <w:tblHeader/>
          <w:jc w:val="center"/>
        </w:trPr>
        <w:tc>
          <w:tcPr>
            <w:tcW w:w="376" w:type="dxa"/>
            <w:vMerge/>
            <w:shd w:val="clear" w:color="auto" w:fill="D9D9D9" w:themeFill="background1" w:themeFillShade="D9"/>
            <w:vAlign w:val="center"/>
            <w:hideMark/>
          </w:tcPr>
          <w:p w14:paraId="36B64043" w14:textId="77777777" w:rsidR="00C66388" w:rsidRPr="00597CCF" w:rsidRDefault="00C66388" w:rsidP="00597CCF">
            <w:pPr>
              <w:spacing w:after="0" w:line="276" w:lineRule="auto"/>
              <w:jc w:val="center"/>
              <w:rPr>
                <w:rFonts w:ascii="Verdana" w:hAnsi="Verdana" w:cstheme="minorHAnsi"/>
                <w:i/>
                <w:iCs/>
                <w:color w:val="365F91" w:themeColor="accent1" w:themeShade="BF"/>
                <w:sz w:val="16"/>
                <w:szCs w:val="16"/>
              </w:rPr>
            </w:pPr>
          </w:p>
        </w:tc>
        <w:tc>
          <w:tcPr>
            <w:tcW w:w="682" w:type="dxa"/>
            <w:vMerge/>
            <w:shd w:val="clear" w:color="auto" w:fill="D9D9D9" w:themeFill="background1" w:themeFillShade="D9"/>
            <w:vAlign w:val="center"/>
            <w:hideMark/>
          </w:tcPr>
          <w:p w14:paraId="08CC1054" w14:textId="77777777" w:rsidR="00C66388" w:rsidRPr="00597CCF" w:rsidRDefault="00C66388" w:rsidP="00597CCF">
            <w:pPr>
              <w:spacing w:after="0" w:line="276" w:lineRule="auto"/>
              <w:jc w:val="center"/>
              <w:rPr>
                <w:rFonts w:ascii="Verdana" w:hAnsi="Verdana" w:cstheme="minorHAnsi"/>
                <w:i/>
                <w:iCs/>
                <w:color w:val="365F91" w:themeColor="accent1" w:themeShade="BF"/>
                <w:sz w:val="16"/>
                <w:szCs w:val="16"/>
              </w:rPr>
            </w:pPr>
          </w:p>
        </w:tc>
        <w:tc>
          <w:tcPr>
            <w:tcW w:w="927" w:type="dxa"/>
            <w:vMerge/>
            <w:shd w:val="clear" w:color="auto" w:fill="D9D9D9" w:themeFill="background1" w:themeFillShade="D9"/>
            <w:vAlign w:val="center"/>
            <w:hideMark/>
          </w:tcPr>
          <w:p w14:paraId="179B0CA8" w14:textId="77777777" w:rsidR="00C66388" w:rsidRPr="00597CCF" w:rsidRDefault="00C66388" w:rsidP="00597CCF">
            <w:pPr>
              <w:spacing w:after="0" w:line="276" w:lineRule="auto"/>
              <w:jc w:val="center"/>
              <w:rPr>
                <w:rFonts w:ascii="Verdana" w:hAnsi="Verdana" w:cstheme="minorHAnsi"/>
                <w:i/>
                <w:iCs/>
                <w:color w:val="365F91" w:themeColor="accent1" w:themeShade="BF"/>
                <w:sz w:val="16"/>
                <w:szCs w:val="16"/>
              </w:rPr>
            </w:pPr>
          </w:p>
        </w:tc>
        <w:tc>
          <w:tcPr>
            <w:tcW w:w="959" w:type="dxa"/>
            <w:vMerge/>
            <w:shd w:val="clear" w:color="auto" w:fill="D9D9D9" w:themeFill="background1" w:themeFillShade="D9"/>
            <w:vAlign w:val="center"/>
            <w:hideMark/>
          </w:tcPr>
          <w:p w14:paraId="32414DF7" w14:textId="77777777" w:rsidR="00C66388" w:rsidRPr="00597CCF" w:rsidRDefault="00C66388" w:rsidP="00597CCF">
            <w:pPr>
              <w:spacing w:after="0" w:line="276" w:lineRule="auto"/>
              <w:jc w:val="center"/>
              <w:rPr>
                <w:rFonts w:ascii="Verdana" w:hAnsi="Verdana" w:cstheme="minorHAnsi"/>
                <w:i/>
                <w:iCs/>
                <w:color w:val="365F91" w:themeColor="accent1" w:themeShade="BF"/>
                <w:sz w:val="16"/>
                <w:szCs w:val="16"/>
              </w:rPr>
            </w:pPr>
          </w:p>
        </w:tc>
        <w:tc>
          <w:tcPr>
            <w:tcW w:w="884" w:type="dxa"/>
            <w:vMerge/>
            <w:shd w:val="clear" w:color="auto" w:fill="D9D9D9" w:themeFill="background1" w:themeFillShade="D9"/>
            <w:vAlign w:val="center"/>
            <w:hideMark/>
          </w:tcPr>
          <w:p w14:paraId="0E58DAC5" w14:textId="77777777" w:rsidR="00C66388" w:rsidRPr="00597CCF" w:rsidRDefault="00C66388" w:rsidP="00597CCF">
            <w:pPr>
              <w:spacing w:after="0" w:line="276" w:lineRule="auto"/>
              <w:jc w:val="center"/>
              <w:rPr>
                <w:rFonts w:ascii="Verdana" w:hAnsi="Verdana" w:cstheme="minorHAnsi"/>
                <w:i/>
                <w:iCs/>
                <w:color w:val="365F91" w:themeColor="accent1" w:themeShade="BF"/>
                <w:sz w:val="16"/>
                <w:szCs w:val="16"/>
              </w:rPr>
            </w:pPr>
          </w:p>
        </w:tc>
        <w:tc>
          <w:tcPr>
            <w:tcW w:w="709" w:type="dxa"/>
            <w:vMerge/>
            <w:shd w:val="clear" w:color="auto" w:fill="D9D9D9" w:themeFill="background1" w:themeFillShade="D9"/>
            <w:vAlign w:val="center"/>
            <w:hideMark/>
          </w:tcPr>
          <w:p w14:paraId="01CD6979" w14:textId="77777777" w:rsidR="00C66388" w:rsidRPr="00597CCF" w:rsidRDefault="00C66388" w:rsidP="00597CCF">
            <w:pPr>
              <w:spacing w:after="0" w:line="276" w:lineRule="auto"/>
              <w:jc w:val="center"/>
              <w:rPr>
                <w:rFonts w:ascii="Verdana" w:hAnsi="Verdana" w:cstheme="minorHAnsi"/>
                <w:i/>
                <w:iCs/>
                <w:color w:val="365F91" w:themeColor="accent1" w:themeShade="BF"/>
                <w:sz w:val="16"/>
                <w:szCs w:val="16"/>
              </w:rPr>
            </w:pPr>
          </w:p>
        </w:tc>
        <w:tc>
          <w:tcPr>
            <w:tcW w:w="425" w:type="dxa"/>
            <w:vMerge/>
            <w:shd w:val="clear" w:color="auto" w:fill="D9D9D9" w:themeFill="background1" w:themeFillShade="D9"/>
            <w:vAlign w:val="center"/>
            <w:hideMark/>
          </w:tcPr>
          <w:p w14:paraId="4053F962" w14:textId="77777777" w:rsidR="00C66388" w:rsidRPr="00597CCF" w:rsidRDefault="00C66388" w:rsidP="00597CCF">
            <w:pPr>
              <w:spacing w:after="0" w:line="276" w:lineRule="auto"/>
              <w:jc w:val="center"/>
              <w:rPr>
                <w:rFonts w:ascii="Verdana" w:hAnsi="Verdana" w:cstheme="minorHAnsi"/>
                <w:i/>
                <w:iCs/>
                <w:color w:val="365F91" w:themeColor="accent1" w:themeShade="BF"/>
                <w:sz w:val="16"/>
                <w:szCs w:val="16"/>
              </w:rPr>
            </w:pPr>
          </w:p>
        </w:tc>
        <w:tc>
          <w:tcPr>
            <w:tcW w:w="709" w:type="dxa"/>
            <w:vMerge/>
            <w:shd w:val="clear" w:color="auto" w:fill="D9D9D9" w:themeFill="background1" w:themeFillShade="D9"/>
            <w:vAlign w:val="center"/>
          </w:tcPr>
          <w:p w14:paraId="709307CE" w14:textId="77777777" w:rsidR="00C66388" w:rsidRPr="00597CCF" w:rsidRDefault="00C66388" w:rsidP="00597CCF">
            <w:pPr>
              <w:spacing w:after="0" w:line="276" w:lineRule="auto"/>
              <w:jc w:val="center"/>
              <w:rPr>
                <w:rFonts w:ascii="Verdana" w:hAnsi="Verdana" w:cstheme="minorHAnsi"/>
                <w:i/>
                <w:iCs/>
                <w:color w:val="365F91" w:themeColor="accent1" w:themeShade="BF"/>
                <w:sz w:val="16"/>
                <w:szCs w:val="16"/>
              </w:rPr>
            </w:pPr>
          </w:p>
        </w:tc>
        <w:tc>
          <w:tcPr>
            <w:tcW w:w="425" w:type="dxa"/>
            <w:vMerge/>
            <w:shd w:val="clear" w:color="auto" w:fill="D9D9D9" w:themeFill="background1" w:themeFillShade="D9"/>
            <w:vAlign w:val="center"/>
            <w:hideMark/>
          </w:tcPr>
          <w:p w14:paraId="539F6D8F" w14:textId="77777777" w:rsidR="00C66388" w:rsidRPr="00597CCF" w:rsidRDefault="00C66388" w:rsidP="00597CCF">
            <w:pPr>
              <w:spacing w:after="0" w:line="276" w:lineRule="auto"/>
              <w:jc w:val="center"/>
              <w:rPr>
                <w:rFonts w:ascii="Verdana" w:hAnsi="Verdana" w:cstheme="minorHAnsi"/>
                <w:i/>
                <w:iCs/>
                <w:color w:val="365F91" w:themeColor="accent1" w:themeShade="BF"/>
                <w:sz w:val="16"/>
                <w:szCs w:val="16"/>
              </w:rPr>
            </w:pPr>
          </w:p>
        </w:tc>
        <w:tc>
          <w:tcPr>
            <w:tcW w:w="850" w:type="dxa"/>
            <w:vMerge/>
            <w:shd w:val="clear" w:color="auto" w:fill="D9D9D9" w:themeFill="background1" w:themeFillShade="D9"/>
            <w:vAlign w:val="center"/>
            <w:hideMark/>
          </w:tcPr>
          <w:p w14:paraId="263AED61" w14:textId="77777777" w:rsidR="00C66388" w:rsidRPr="00597CCF" w:rsidRDefault="00C66388" w:rsidP="00597CCF">
            <w:pPr>
              <w:spacing w:after="0" w:line="276" w:lineRule="auto"/>
              <w:jc w:val="center"/>
              <w:rPr>
                <w:rFonts w:ascii="Verdana" w:hAnsi="Verdana" w:cstheme="minorHAnsi"/>
                <w:i/>
                <w:iCs/>
                <w:color w:val="365F91" w:themeColor="accent1" w:themeShade="BF"/>
                <w:sz w:val="16"/>
                <w:szCs w:val="16"/>
              </w:rPr>
            </w:pPr>
          </w:p>
        </w:tc>
        <w:tc>
          <w:tcPr>
            <w:tcW w:w="993" w:type="dxa"/>
            <w:vMerge/>
            <w:shd w:val="clear" w:color="auto" w:fill="D9D9D9" w:themeFill="background1" w:themeFillShade="D9"/>
            <w:vAlign w:val="center"/>
            <w:hideMark/>
          </w:tcPr>
          <w:p w14:paraId="3DB16154" w14:textId="77777777" w:rsidR="00C66388" w:rsidRPr="00597CCF" w:rsidRDefault="00C66388" w:rsidP="00597CCF">
            <w:pPr>
              <w:spacing w:after="0" w:line="276" w:lineRule="auto"/>
              <w:jc w:val="center"/>
              <w:rPr>
                <w:rFonts w:ascii="Verdana" w:hAnsi="Verdana" w:cstheme="minorHAnsi"/>
                <w:i/>
                <w:iCs/>
                <w:color w:val="365F91" w:themeColor="accent1" w:themeShade="BF"/>
                <w:sz w:val="16"/>
                <w:szCs w:val="16"/>
              </w:rPr>
            </w:pPr>
          </w:p>
        </w:tc>
        <w:tc>
          <w:tcPr>
            <w:tcW w:w="708" w:type="dxa"/>
            <w:vMerge/>
            <w:shd w:val="clear" w:color="auto" w:fill="D9D9D9" w:themeFill="background1" w:themeFillShade="D9"/>
            <w:vAlign w:val="center"/>
            <w:hideMark/>
          </w:tcPr>
          <w:p w14:paraId="58EFAB1B" w14:textId="77777777" w:rsidR="00C66388" w:rsidRPr="00597CCF" w:rsidRDefault="00C66388" w:rsidP="00597CCF">
            <w:pPr>
              <w:spacing w:after="0" w:line="276" w:lineRule="auto"/>
              <w:jc w:val="center"/>
              <w:rPr>
                <w:rFonts w:ascii="Verdana" w:hAnsi="Verdana" w:cstheme="minorHAnsi"/>
                <w:i/>
                <w:iCs/>
                <w:color w:val="365F91" w:themeColor="accent1" w:themeShade="BF"/>
                <w:sz w:val="16"/>
                <w:szCs w:val="16"/>
              </w:rPr>
            </w:pPr>
          </w:p>
        </w:tc>
        <w:tc>
          <w:tcPr>
            <w:tcW w:w="709" w:type="dxa"/>
            <w:vMerge/>
            <w:shd w:val="clear" w:color="auto" w:fill="D9D9D9" w:themeFill="background1" w:themeFillShade="D9"/>
            <w:vAlign w:val="center"/>
            <w:hideMark/>
          </w:tcPr>
          <w:p w14:paraId="7D84119B" w14:textId="77777777" w:rsidR="00C66388" w:rsidRPr="00597CCF" w:rsidRDefault="00C66388" w:rsidP="00597CCF">
            <w:pPr>
              <w:spacing w:after="0" w:line="276" w:lineRule="auto"/>
              <w:jc w:val="center"/>
              <w:rPr>
                <w:rFonts w:ascii="Verdana" w:hAnsi="Verdana" w:cstheme="minorHAnsi"/>
                <w:i/>
                <w:iCs/>
                <w:color w:val="365F91" w:themeColor="accent1" w:themeShade="BF"/>
                <w:sz w:val="16"/>
                <w:szCs w:val="16"/>
              </w:rPr>
            </w:pPr>
          </w:p>
        </w:tc>
        <w:tc>
          <w:tcPr>
            <w:tcW w:w="992" w:type="dxa"/>
            <w:shd w:val="clear" w:color="auto" w:fill="D9D9D9" w:themeFill="background1" w:themeFillShade="D9"/>
            <w:vAlign w:val="center"/>
            <w:hideMark/>
          </w:tcPr>
          <w:p w14:paraId="4EA46F9A" w14:textId="77777777" w:rsidR="00C66388" w:rsidRPr="00597CCF" w:rsidRDefault="00C66388" w:rsidP="00597CCF">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Pora dnia</w:t>
            </w:r>
          </w:p>
        </w:tc>
        <w:tc>
          <w:tcPr>
            <w:tcW w:w="993" w:type="dxa"/>
            <w:shd w:val="clear" w:color="auto" w:fill="D9D9D9" w:themeFill="background1" w:themeFillShade="D9"/>
            <w:vAlign w:val="center"/>
            <w:hideMark/>
          </w:tcPr>
          <w:p w14:paraId="155A505F" w14:textId="77777777" w:rsidR="00C66388" w:rsidRPr="00597CCF" w:rsidRDefault="00C66388" w:rsidP="00597CCF">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Pora nocy</w:t>
            </w:r>
          </w:p>
        </w:tc>
        <w:tc>
          <w:tcPr>
            <w:tcW w:w="708" w:type="dxa"/>
            <w:vMerge/>
            <w:shd w:val="clear" w:color="auto" w:fill="D9D9D9" w:themeFill="background1" w:themeFillShade="D9"/>
            <w:vAlign w:val="center"/>
            <w:hideMark/>
          </w:tcPr>
          <w:p w14:paraId="44CA15CB" w14:textId="77777777" w:rsidR="00C66388" w:rsidRPr="00597CCF" w:rsidRDefault="00C66388" w:rsidP="00597CCF">
            <w:pPr>
              <w:spacing w:after="0" w:line="276" w:lineRule="auto"/>
              <w:jc w:val="center"/>
              <w:rPr>
                <w:rFonts w:ascii="Verdana" w:hAnsi="Verdana" w:cstheme="minorHAnsi"/>
                <w:i/>
                <w:iCs/>
                <w:color w:val="365F91" w:themeColor="accent1" w:themeShade="BF"/>
                <w:sz w:val="16"/>
                <w:szCs w:val="16"/>
              </w:rPr>
            </w:pPr>
          </w:p>
        </w:tc>
        <w:tc>
          <w:tcPr>
            <w:tcW w:w="709" w:type="dxa"/>
            <w:vMerge/>
            <w:shd w:val="clear" w:color="auto" w:fill="D9D9D9" w:themeFill="background1" w:themeFillShade="D9"/>
            <w:vAlign w:val="center"/>
            <w:hideMark/>
          </w:tcPr>
          <w:p w14:paraId="17B2D8F3" w14:textId="77777777" w:rsidR="00C66388" w:rsidRPr="00597CCF" w:rsidRDefault="00C66388" w:rsidP="00597CCF">
            <w:pPr>
              <w:spacing w:after="0" w:line="276" w:lineRule="auto"/>
              <w:jc w:val="center"/>
              <w:rPr>
                <w:rFonts w:ascii="Verdana" w:hAnsi="Verdana" w:cstheme="minorHAnsi"/>
                <w:i/>
                <w:iCs/>
                <w:color w:val="365F91" w:themeColor="accent1" w:themeShade="BF"/>
                <w:sz w:val="16"/>
                <w:szCs w:val="16"/>
              </w:rPr>
            </w:pPr>
          </w:p>
        </w:tc>
        <w:tc>
          <w:tcPr>
            <w:tcW w:w="851" w:type="dxa"/>
            <w:shd w:val="clear" w:color="auto" w:fill="D9D9D9" w:themeFill="background1" w:themeFillShade="D9"/>
            <w:vAlign w:val="center"/>
            <w:hideMark/>
          </w:tcPr>
          <w:p w14:paraId="4339B1B4" w14:textId="77777777" w:rsidR="00C66388" w:rsidRPr="00597CCF" w:rsidRDefault="00C66388" w:rsidP="00597CCF">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Pora dnia</w:t>
            </w:r>
          </w:p>
        </w:tc>
        <w:tc>
          <w:tcPr>
            <w:tcW w:w="1130" w:type="dxa"/>
            <w:shd w:val="clear" w:color="auto" w:fill="D9D9D9" w:themeFill="background1" w:themeFillShade="D9"/>
            <w:vAlign w:val="center"/>
            <w:hideMark/>
          </w:tcPr>
          <w:p w14:paraId="17630E8D" w14:textId="77777777" w:rsidR="00C66388" w:rsidRPr="00597CCF" w:rsidRDefault="00C66388" w:rsidP="00597CCF">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Pora nocy</w:t>
            </w:r>
          </w:p>
        </w:tc>
      </w:tr>
      <w:tr w:rsidR="00597CCF" w:rsidRPr="00597CCF" w14:paraId="488EC722" w14:textId="77777777" w:rsidTr="00597CCF">
        <w:trPr>
          <w:trHeight w:val="282"/>
          <w:jc w:val="center"/>
        </w:trPr>
        <w:tc>
          <w:tcPr>
            <w:tcW w:w="376" w:type="dxa"/>
            <w:vAlign w:val="center"/>
          </w:tcPr>
          <w:p w14:paraId="6B8FCC00" w14:textId="77777777" w:rsidR="00C66388" w:rsidRPr="00597CCF" w:rsidRDefault="00C66388" w:rsidP="00597CCF">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35</w:t>
            </w:r>
          </w:p>
        </w:tc>
        <w:tc>
          <w:tcPr>
            <w:tcW w:w="682" w:type="dxa"/>
            <w:noWrap/>
            <w:vAlign w:val="center"/>
          </w:tcPr>
          <w:p w14:paraId="069204E7" w14:textId="77777777" w:rsidR="00C66388" w:rsidRPr="00597CCF" w:rsidRDefault="00C66388" w:rsidP="00597CCF">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parter</w:t>
            </w:r>
          </w:p>
        </w:tc>
        <w:tc>
          <w:tcPr>
            <w:tcW w:w="927" w:type="dxa"/>
            <w:vAlign w:val="center"/>
          </w:tcPr>
          <w:p w14:paraId="2AD2D0C9" w14:textId="77777777" w:rsidR="00C66388" w:rsidRPr="00597CCF" w:rsidRDefault="00C66388" w:rsidP="00597CCF">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138/2</w:t>
            </w:r>
          </w:p>
        </w:tc>
        <w:tc>
          <w:tcPr>
            <w:tcW w:w="959" w:type="dxa"/>
            <w:vAlign w:val="center"/>
          </w:tcPr>
          <w:p w14:paraId="74A071B4" w14:textId="77777777" w:rsidR="00C66388" w:rsidRPr="00597CCF" w:rsidRDefault="00C66388" w:rsidP="00597CCF">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Bronowice</w:t>
            </w:r>
          </w:p>
        </w:tc>
        <w:tc>
          <w:tcPr>
            <w:tcW w:w="884" w:type="dxa"/>
            <w:vAlign w:val="center"/>
          </w:tcPr>
          <w:p w14:paraId="4A36F98E" w14:textId="77777777" w:rsidR="00C66388" w:rsidRPr="00597CCF" w:rsidRDefault="00C66388" w:rsidP="00597CCF">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12+740</w:t>
            </w:r>
          </w:p>
        </w:tc>
        <w:tc>
          <w:tcPr>
            <w:tcW w:w="709" w:type="dxa"/>
            <w:vAlign w:val="center"/>
          </w:tcPr>
          <w:p w14:paraId="3A109D78" w14:textId="77777777" w:rsidR="00C66388" w:rsidRPr="00597CCF" w:rsidRDefault="00C66388" w:rsidP="00597CCF">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prawa</w:t>
            </w:r>
          </w:p>
        </w:tc>
        <w:tc>
          <w:tcPr>
            <w:tcW w:w="425" w:type="dxa"/>
            <w:vAlign w:val="center"/>
          </w:tcPr>
          <w:p w14:paraId="2A75D91D" w14:textId="77777777" w:rsidR="00C66388" w:rsidRPr="00597CCF" w:rsidRDefault="00C66388" w:rsidP="00597CCF">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123</w:t>
            </w:r>
          </w:p>
        </w:tc>
        <w:tc>
          <w:tcPr>
            <w:tcW w:w="709" w:type="dxa"/>
            <w:vAlign w:val="center"/>
          </w:tcPr>
          <w:p w14:paraId="0617032F" w14:textId="77777777" w:rsidR="00C66388" w:rsidRPr="00597CCF" w:rsidRDefault="00C66388" w:rsidP="00597CCF">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Art.115</w:t>
            </w:r>
          </w:p>
        </w:tc>
        <w:tc>
          <w:tcPr>
            <w:tcW w:w="425" w:type="dxa"/>
            <w:vAlign w:val="center"/>
          </w:tcPr>
          <w:p w14:paraId="3BE1C6CA" w14:textId="77777777" w:rsidR="00C66388" w:rsidRPr="00597CCF" w:rsidRDefault="00C66388" w:rsidP="00597CCF">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MN</w:t>
            </w:r>
          </w:p>
        </w:tc>
        <w:tc>
          <w:tcPr>
            <w:tcW w:w="850" w:type="dxa"/>
            <w:vAlign w:val="center"/>
          </w:tcPr>
          <w:p w14:paraId="5F940D5F" w14:textId="77777777" w:rsidR="00C66388" w:rsidRPr="00597CCF" w:rsidRDefault="00C66388" w:rsidP="00597CCF">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61</w:t>
            </w:r>
          </w:p>
        </w:tc>
        <w:tc>
          <w:tcPr>
            <w:tcW w:w="993" w:type="dxa"/>
            <w:vAlign w:val="center"/>
          </w:tcPr>
          <w:p w14:paraId="4DD1D51F" w14:textId="77777777" w:rsidR="00C66388" w:rsidRPr="00597CCF" w:rsidRDefault="00C66388" w:rsidP="00597CCF">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56</w:t>
            </w:r>
          </w:p>
        </w:tc>
        <w:tc>
          <w:tcPr>
            <w:tcW w:w="708" w:type="dxa"/>
            <w:noWrap/>
            <w:vAlign w:val="center"/>
          </w:tcPr>
          <w:p w14:paraId="05E9D76A" w14:textId="577F640A" w:rsidR="00C66388" w:rsidRPr="00597CCF" w:rsidRDefault="00C66388" w:rsidP="00597CCF">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48,1</w:t>
            </w:r>
          </w:p>
        </w:tc>
        <w:tc>
          <w:tcPr>
            <w:tcW w:w="709" w:type="dxa"/>
            <w:noWrap/>
            <w:vAlign w:val="center"/>
          </w:tcPr>
          <w:p w14:paraId="76F9A61E" w14:textId="6E42029F" w:rsidR="00C66388" w:rsidRPr="00597CCF" w:rsidRDefault="00C66388" w:rsidP="00597CCF">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44,4</w:t>
            </w:r>
          </w:p>
        </w:tc>
        <w:tc>
          <w:tcPr>
            <w:tcW w:w="992" w:type="dxa"/>
            <w:vAlign w:val="center"/>
          </w:tcPr>
          <w:p w14:paraId="6266B7F8" w14:textId="39E471E5" w:rsidR="00C66388" w:rsidRPr="00597CCF" w:rsidRDefault="00C66388" w:rsidP="00597CCF">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w:t>
            </w:r>
          </w:p>
        </w:tc>
        <w:tc>
          <w:tcPr>
            <w:tcW w:w="993" w:type="dxa"/>
            <w:vAlign w:val="center"/>
          </w:tcPr>
          <w:p w14:paraId="19AC94AA" w14:textId="65BB63D2" w:rsidR="00C66388" w:rsidRPr="00597CCF" w:rsidRDefault="00C66388" w:rsidP="00597CCF">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w:t>
            </w:r>
          </w:p>
        </w:tc>
        <w:tc>
          <w:tcPr>
            <w:tcW w:w="708" w:type="dxa"/>
            <w:noWrap/>
            <w:vAlign w:val="center"/>
          </w:tcPr>
          <w:p w14:paraId="0CD002FF" w14:textId="23950867" w:rsidR="00C66388" w:rsidRPr="00597CCF" w:rsidRDefault="00C66388" w:rsidP="00597CCF">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51,4</w:t>
            </w:r>
          </w:p>
        </w:tc>
        <w:tc>
          <w:tcPr>
            <w:tcW w:w="709" w:type="dxa"/>
            <w:noWrap/>
            <w:vAlign w:val="center"/>
          </w:tcPr>
          <w:p w14:paraId="230F9DD2" w14:textId="14D111A7" w:rsidR="00C66388" w:rsidRPr="00597CCF" w:rsidRDefault="00C66388" w:rsidP="00597CCF">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48,6</w:t>
            </w:r>
          </w:p>
        </w:tc>
        <w:tc>
          <w:tcPr>
            <w:tcW w:w="851" w:type="dxa"/>
            <w:vAlign w:val="center"/>
          </w:tcPr>
          <w:p w14:paraId="29264912" w14:textId="74AB6A5E" w:rsidR="00C66388" w:rsidRPr="00597CCF" w:rsidRDefault="00C66388" w:rsidP="00597CCF">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w:t>
            </w:r>
          </w:p>
        </w:tc>
        <w:tc>
          <w:tcPr>
            <w:tcW w:w="1130" w:type="dxa"/>
            <w:vAlign w:val="center"/>
          </w:tcPr>
          <w:p w14:paraId="3CCE11D4" w14:textId="32EBB609" w:rsidR="00C66388" w:rsidRPr="00597CCF" w:rsidRDefault="00C66388" w:rsidP="00597CCF">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w:t>
            </w:r>
          </w:p>
        </w:tc>
      </w:tr>
      <w:tr w:rsidR="00597CCF" w:rsidRPr="00597CCF" w14:paraId="2FFDC94F" w14:textId="77777777" w:rsidTr="00597CCF">
        <w:trPr>
          <w:trHeight w:val="282"/>
          <w:jc w:val="center"/>
        </w:trPr>
        <w:tc>
          <w:tcPr>
            <w:tcW w:w="376" w:type="dxa"/>
            <w:vAlign w:val="center"/>
          </w:tcPr>
          <w:p w14:paraId="219AE037" w14:textId="77777777" w:rsidR="00C66388" w:rsidRPr="00597CCF" w:rsidRDefault="00C66388" w:rsidP="00597CCF">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135</w:t>
            </w:r>
          </w:p>
        </w:tc>
        <w:tc>
          <w:tcPr>
            <w:tcW w:w="682" w:type="dxa"/>
            <w:noWrap/>
            <w:vAlign w:val="center"/>
          </w:tcPr>
          <w:p w14:paraId="4D985E45" w14:textId="77777777" w:rsidR="00C66388" w:rsidRPr="00597CCF" w:rsidRDefault="00C66388" w:rsidP="00597CCF">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1,5 m n.p.t.</w:t>
            </w:r>
          </w:p>
        </w:tc>
        <w:tc>
          <w:tcPr>
            <w:tcW w:w="927" w:type="dxa"/>
            <w:vAlign w:val="center"/>
          </w:tcPr>
          <w:p w14:paraId="6965510F" w14:textId="77777777" w:rsidR="00C66388" w:rsidRPr="00597CCF" w:rsidRDefault="00C66388" w:rsidP="00597CCF">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138/2</w:t>
            </w:r>
          </w:p>
        </w:tc>
        <w:tc>
          <w:tcPr>
            <w:tcW w:w="959" w:type="dxa"/>
            <w:vAlign w:val="center"/>
          </w:tcPr>
          <w:p w14:paraId="6EE39E0A" w14:textId="77777777" w:rsidR="00C66388" w:rsidRPr="00597CCF" w:rsidRDefault="00C66388" w:rsidP="00597CCF">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Bronowice</w:t>
            </w:r>
          </w:p>
        </w:tc>
        <w:tc>
          <w:tcPr>
            <w:tcW w:w="884" w:type="dxa"/>
            <w:vAlign w:val="center"/>
          </w:tcPr>
          <w:p w14:paraId="2D32CD8F" w14:textId="77777777" w:rsidR="00C66388" w:rsidRPr="00597CCF" w:rsidRDefault="00C66388" w:rsidP="00597CCF">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12+741</w:t>
            </w:r>
          </w:p>
        </w:tc>
        <w:tc>
          <w:tcPr>
            <w:tcW w:w="709" w:type="dxa"/>
            <w:vAlign w:val="center"/>
          </w:tcPr>
          <w:p w14:paraId="1104BE65" w14:textId="77777777" w:rsidR="00C66388" w:rsidRPr="00597CCF" w:rsidRDefault="00C66388" w:rsidP="00597CCF">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prawa</w:t>
            </w:r>
          </w:p>
        </w:tc>
        <w:tc>
          <w:tcPr>
            <w:tcW w:w="425" w:type="dxa"/>
            <w:vAlign w:val="center"/>
          </w:tcPr>
          <w:p w14:paraId="7E08DB31" w14:textId="77777777" w:rsidR="00C66388" w:rsidRPr="00597CCF" w:rsidRDefault="00C66388" w:rsidP="00597CCF">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114</w:t>
            </w:r>
          </w:p>
        </w:tc>
        <w:tc>
          <w:tcPr>
            <w:tcW w:w="709" w:type="dxa"/>
            <w:vAlign w:val="center"/>
          </w:tcPr>
          <w:p w14:paraId="34CDD0FA" w14:textId="77777777" w:rsidR="00C66388" w:rsidRPr="00597CCF" w:rsidRDefault="00C66388" w:rsidP="00597CCF">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Art.115</w:t>
            </w:r>
          </w:p>
        </w:tc>
        <w:tc>
          <w:tcPr>
            <w:tcW w:w="425" w:type="dxa"/>
            <w:vAlign w:val="center"/>
          </w:tcPr>
          <w:p w14:paraId="56D6C921" w14:textId="77777777" w:rsidR="00C66388" w:rsidRPr="00597CCF" w:rsidRDefault="00C66388" w:rsidP="00597CCF">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MN</w:t>
            </w:r>
          </w:p>
        </w:tc>
        <w:tc>
          <w:tcPr>
            <w:tcW w:w="850" w:type="dxa"/>
            <w:vAlign w:val="center"/>
          </w:tcPr>
          <w:p w14:paraId="08EEEDAE" w14:textId="77777777" w:rsidR="00C66388" w:rsidRPr="00597CCF" w:rsidRDefault="00C66388" w:rsidP="00597CCF">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61</w:t>
            </w:r>
          </w:p>
        </w:tc>
        <w:tc>
          <w:tcPr>
            <w:tcW w:w="993" w:type="dxa"/>
            <w:vAlign w:val="center"/>
          </w:tcPr>
          <w:p w14:paraId="5120D4E5" w14:textId="77777777" w:rsidR="00C66388" w:rsidRPr="00597CCF" w:rsidRDefault="00C66388" w:rsidP="00597CCF">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56</w:t>
            </w:r>
          </w:p>
        </w:tc>
        <w:tc>
          <w:tcPr>
            <w:tcW w:w="708" w:type="dxa"/>
            <w:noWrap/>
            <w:vAlign w:val="center"/>
          </w:tcPr>
          <w:p w14:paraId="7394473B" w14:textId="1DE15CB1" w:rsidR="00C66388" w:rsidRPr="00597CCF" w:rsidRDefault="00C66388" w:rsidP="00597CCF">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47,7</w:t>
            </w:r>
          </w:p>
        </w:tc>
        <w:tc>
          <w:tcPr>
            <w:tcW w:w="709" w:type="dxa"/>
            <w:noWrap/>
            <w:vAlign w:val="center"/>
          </w:tcPr>
          <w:p w14:paraId="1A7D8DCF" w14:textId="499A687A" w:rsidR="00C66388" w:rsidRPr="00597CCF" w:rsidRDefault="00C66388" w:rsidP="00597CCF">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43,7</w:t>
            </w:r>
          </w:p>
        </w:tc>
        <w:tc>
          <w:tcPr>
            <w:tcW w:w="992" w:type="dxa"/>
            <w:vAlign w:val="center"/>
          </w:tcPr>
          <w:p w14:paraId="5DB5FCEA" w14:textId="75A5B63C" w:rsidR="00C66388" w:rsidRPr="00597CCF" w:rsidRDefault="00C66388" w:rsidP="00597CCF">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w:t>
            </w:r>
          </w:p>
        </w:tc>
        <w:tc>
          <w:tcPr>
            <w:tcW w:w="993" w:type="dxa"/>
            <w:vAlign w:val="center"/>
          </w:tcPr>
          <w:p w14:paraId="29B4781F" w14:textId="36887A20" w:rsidR="00C66388" w:rsidRPr="00597CCF" w:rsidRDefault="00C66388" w:rsidP="00597CCF">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w:t>
            </w:r>
          </w:p>
        </w:tc>
        <w:tc>
          <w:tcPr>
            <w:tcW w:w="708" w:type="dxa"/>
            <w:noWrap/>
            <w:vAlign w:val="center"/>
          </w:tcPr>
          <w:p w14:paraId="0B71124F" w14:textId="2930D70A" w:rsidR="00C66388" w:rsidRPr="00597CCF" w:rsidRDefault="00C66388" w:rsidP="00597CCF">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51,4</w:t>
            </w:r>
          </w:p>
        </w:tc>
        <w:tc>
          <w:tcPr>
            <w:tcW w:w="709" w:type="dxa"/>
            <w:noWrap/>
            <w:vAlign w:val="center"/>
          </w:tcPr>
          <w:p w14:paraId="0BD81A66" w14:textId="5F6B59F5" w:rsidR="00C66388" w:rsidRPr="00597CCF" w:rsidRDefault="00C66388" w:rsidP="00597CCF">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48,6</w:t>
            </w:r>
          </w:p>
        </w:tc>
        <w:tc>
          <w:tcPr>
            <w:tcW w:w="851" w:type="dxa"/>
            <w:vAlign w:val="center"/>
          </w:tcPr>
          <w:p w14:paraId="7C796948" w14:textId="6A196650" w:rsidR="00C66388" w:rsidRPr="00597CCF" w:rsidRDefault="00C66388" w:rsidP="00597CCF">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w:t>
            </w:r>
          </w:p>
        </w:tc>
        <w:tc>
          <w:tcPr>
            <w:tcW w:w="1130" w:type="dxa"/>
            <w:vAlign w:val="center"/>
          </w:tcPr>
          <w:p w14:paraId="58C8F221" w14:textId="4CDBF0B5" w:rsidR="00C66388" w:rsidRPr="00597CCF" w:rsidRDefault="00C66388" w:rsidP="00597CCF">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w:t>
            </w:r>
          </w:p>
        </w:tc>
      </w:tr>
    </w:tbl>
    <w:p w14:paraId="23412ABB" w14:textId="77777777" w:rsidR="00597CCF" w:rsidRPr="00597CCF" w:rsidRDefault="00597CCF" w:rsidP="00597CCF">
      <w:pPr>
        <w:pStyle w:val="Normalnywcity"/>
        <w:spacing w:before="120" w:after="120" w:line="276" w:lineRule="auto"/>
        <w:ind w:left="1077" w:firstLine="0"/>
        <w:rPr>
          <w:rFonts w:cs="ArialMT"/>
          <w:i/>
          <w:iCs/>
          <w:color w:val="365F91" w:themeColor="accent1" w:themeShade="BF"/>
        </w:rPr>
      </w:pPr>
    </w:p>
    <w:p w14:paraId="2949A61D" w14:textId="77777777" w:rsidR="00597CCF" w:rsidRPr="00597CCF" w:rsidRDefault="00597CCF">
      <w:pPr>
        <w:spacing w:after="0" w:line="240" w:lineRule="auto"/>
        <w:rPr>
          <w:rFonts w:ascii="Verdana" w:eastAsia="Calibri" w:hAnsi="Verdana" w:cs="ArialMT"/>
          <w:i/>
          <w:iCs/>
          <w:color w:val="365F91" w:themeColor="accent1" w:themeShade="BF"/>
          <w:sz w:val="20"/>
          <w:szCs w:val="20"/>
          <w:lang w:eastAsia="pl-PL"/>
        </w:rPr>
      </w:pPr>
      <w:r w:rsidRPr="00597CCF">
        <w:rPr>
          <w:rFonts w:cs="ArialMT"/>
          <w:i/>
          <w:iCs/>
          <w:color w:val="365F91" w:themeColor="accent1" w:themeShade="BF"/>
        </w:rPr>
        <w:br w:type="page"/>
      </w:r>
    </w:p>
    <w:p w14:paraId="6A4FD3A3" w14:textId="04895D47" w:rsidR="00E56C4D" w:rsidRPr="00597CCF" w:rsidRDefault="00597CCF" w:rsidP="00597CCF">
      <w:pPr>
        <w:pStyle w:val="Normalnywcity"/>
        <w:spacing w:before="120" w:after="120" w:line="276" w:lineRule="auto"/>
        <w:ind w:left="1077" w:firstLine="0"/>
        <w:rPr>
          <w:rFonts w:cs="ArialMT"/>
          <w:i/>
          <w:iCs/>
          <w:color w:val="365F91" w:themeColor="accent1" w:themeShade="BF"/>
        </w:rPr>
      </w:pPr>
      <w:r w:rsidRPr="00597CCF">
        <w:rPr>
          <w:rFonts w:cstheme="minorHAnsi"/>
          <w:i/>
          <w:iCs/>
          <w:color w:val="365F91" w:themeColor="accent1" w:themeShade="BF"/>
        </w:rPr>
        <w:lastRenderedPageBreak/>
        <w:t xml:space="preserve">Tab. </w:t>
      </w:r>
      <w:r w:rsidRPr="00597CCF">
        <w:rPr>
          <w:rFonts w:cstheme="minorHAnsi"/>
          <w:i/>
          <w:iCs/>
          <w:color w:val="365F91" w:themeColor="accent1" w:themeShade="BF"/>
        </w:rPr>
        <w:fldChar w:fldCharType="begin"/>
      </w:r>
      <w:r w:rsidRPr="00597CCF">
        <w:rPr>
          <w:rFonts w:cstheme="minorHAnsi"/>
          <w:i/>
          <w:iCs/>
          <w:color w:val="365F91" w:themeColor="accent1" w:themeShade="BF"/>
        </w:rPr>
        <w:instrText xml:space="preserve"> SEQ Tab. \* ARABIC </w:instrText>
      </w:r>
      <w:r w:rsidRPr="00597CCF">
        <w:rPr>
          <w:rFonts w:cstheme="minorHAnsi"/>
          <w:i/>
          <w:iCs/>
          <w:color w:val="365F91" w:themeColor="accent1" w:themeShade="BF"/>
        </w:rPr>
        <w:fldChar w:fldCharType="separate"/>
      </w:r>
      <w:r w:rsidR="00DF5477">
        <w:rPr>
          <w:rFonts w:cstheme="minorHAnsi"/>
          <w:i/>
          <w:iCs/>
          <w:noProof/>
          <w:color w:val="365F91" w:themeColor="accent1" w:themeShade="BF"/>
        </w:rPr>
        <w:t>8</w:t>
      </w:r>
      <w:r w:rsidRPr="00597CCF">
        <w:rPr>
          <w:rFonts w:cstheme="minorHAnsi"/>
          <w:i/>
          <w:iCs/>
          <w:color w:val="365F91" w:themeColor="accent1" w:themeShade="BF"/>
        </w:rPr>
        <w:fldChar w:fldCharType="end"/>
      </w:r>
      <w:r w:rsidRPr="00597CCF">
        <w:rPr>
          <w:rFonts w:cstheme="minorHAnsi"/>
          <w:i/>
          <w:iCs/>
          <w:color w:val="365F91" w:themeColor="accent1" w:themeShade="BF"/>
        </w:rPr>
        <w:t xml:space="preserve"> </w:t>
      </w:r>
      <w:r w:rsidR="00E56C4D" w:rsidRPr="00597CCF">
        <w:rPr>
          <w:rFonts w:cs="ArialMT"/>
          <w:i/>
          <w:iCs/>
          <w:color w:val="365F91" w:themeColor="accent1" w:themeShade="BF"/>
        </w:rPr>
        <w:t>Wyniki obliczeń w dodatkowych receptorach bez zabezpieczeń – Wariant W5</w:t>
      </w:r>
    </w:p>
    <w:tbl>
      <w:tblPr>
        <w:tblW w:w="147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376"/>
        <w:gridCol w:w="682"/>
        <w:gridCol w:w="927"/>
        <w:gridCol w:w="959"/>
        <w:gridCol w:w="884"/>
        <w:gridCol w:w="709"/>
        <w:gridCol w:w="425"/>
        <w:gridCol w:w="709"/>
        <w:gridCol w:w="425"/>
        <w:gridCol w:w="850"/>
        <w:gridCol w:w="993"/>
        <w:gridCol w:w="708"/>
        <w:gridCol w:w="709"/>
        <w:gridCol w:w="992"/>
        <w:gridCol w:w="993"/>
        <w:gridCol w:w="708"/>
        <w:gridCol w:w="709"/>
        <w:gridCol w:w="851"/>
        <w:gridCol w:w="1130"/>
      </w:tblGrid>
      <w:tr w:rsidR="00597CCF" w:rsidRPr="00597CCF" w14:paraId="2CF742C0" w14:textId="77777777" w:rsidTr="00C14758">
        <w:trPr>
          <w:cantSplit/>
          <w:trHeight w:val="450"/>
          <w:tblHeader/>
          <w:jc w:val="center"/>
        </w:trPr>
        <w:tc>
          <w:tcPr>
            <w:tcW w:w="376" w:type="dxa"/>
            <w:vMerge w:val="restart"/>
            <w:shd w:val="clear" w:color="auto" w:fill="D9D9D9" w:themeFill="background1" w:themeFillShade="D9"/>
            <w:textDirection w:val="btLr"/>
            <w:vAlign w:val="center"/>
            <w:hideMark/>
          </w:tcPr>
          <w:p w14:paraId="13770762" w14:textId="77777777"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Numer punktu</w:t>
            </w:r>
          </w:p>
        </w:tc>
        <w:tc>
          <w:tcPr>
            <w:tcW w:w="682" w:type="dxa"/>
            <w:vMerge w:val="restart"/>
            <w:shd w:val="clear" w:color="auto" w:fill="D9D9D9" w:themeFill="background1" w:themeFillShade="D9"/>
            <w:noWrap/>
            <w:textDirection w:val="btLr"/>
            <w:vAlign w:val="center"/>
            <w:hideMark/>
          </w:tcPr>
          <w:p w14:paraId="5862F50B" w14:textId="77777777"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Piętro</w:t>
            </w:r>
          </w:p>
        </w:tc>
        <w:tc>
          <w:tcPr>
            <w:tcW w:w="927" w:type="dxa"/>
            <w:vMerge w:val="restart"/>
            <w:shd w:val="clear" w:color="auto" w:fill="D9D9D9" w:themeFill="background1" w:themeFillShade="D9"/>
            <w:textDirection w:val="btLr"/>
            <w:vAlign w:val="center"/>
            <w:hideMark/>
          </w:tcPr>
          <w:p w14:paraId="675F9AE8" w14:textId="77777777"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Nr działki</w:t>
            </w:r>
          </w:p>
        </w:tc>
        <w:tc>
          <w:tcPr>
            <w:tcW w:w="959" w:type="dxa"/>
            <w:vMerge w:val="restart"/>
            <w:shd w:val="clear" w:color="auto" w:fill="D9D9D9" w:themeFill="background1" w:themeFillShade="D9"/>
            <w:textDirection w:val="btLr"/>
            <w:vAlign w:val="center"/>
            <w:hideMark/>
          </w:tcPr>
          <w:p w14:paraId="59C6B668" w14:textId="77777777"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Obręb</w:t>
            </w:r>
          </w:p>
        </w:tc>
        <w:tc>
          <w:tcPr>
            <w:tcW w:w="884" w:type="dxa"/>
            <w:vMerge w:val="restart"/>
            <w:shd w:val="clear" w:color="auto" w:fill="D9D9D9" w:themeFill="background1" w:themeFillShade="D9"/>
            <w:textDirection w:val="btLr"/>
            <w:vAlign w:val="center"/>
            <w:hideMark/>
          </w:tcPr>
          <w:p w14:paraId="3750A4D9" w14:textId="77777777"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Kilometraż</w:t>
            </w:r>
          </w:p>
        </w:tc>
        <w:tc>
          <w:tcPr>
            <w:tcW w:w="709" w:type="dxa"/>
            <w:vMerge w:val="restart"/>
            <w:shd w:val="clear" w:color="auto" w:fill="D9D9D9" w:themeFill="background1" w:themeFillShade="D9"/>
            <w:textDirection w:val="btLr"/>
            <w:vAlign w:val="center"/>
            <w:hideMark/>
          </w:tcPr>
          <w:p w14:paraId="2BD0F658" w14:textId="77777777"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Strona drogi</w:t>
            </w:r>
          </w:p>
        </w:tc>
        <w:tc>
          <w:tcPr>
            <w:tcW w:w="425" w:type="dxa"/>
            <w:vMerge w:val="restart"/>
            <w:shd w:val="clear" w:color="auto" w:fill="D9D9D9" w:themeFill="background1" w:themeFillShade="D9"/>
            <w:textDirection w:val="btLr"/>
            <w:vAlign w:val="center"/>
            <w:hideMark/>
          </w:tcPr>
          <w:p w14:paraId="0A875BD3" w14:textId="77777777"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Odległość od drogi</w:t>
            </w:r>
          </w:p>
        </w:tc>
        <w:tc>
          <w:tcPr>
            <w:tcW w:w="709" w:type="dxa"/>
            <w:vMerge w:val="restart"/>
            <w:shd w:val="clear" w:color="auto" w:fill="D9D9D9" w:themeFill="background1" w:themeFillShade="D9"/>
            <w:textDirection w:val="btLr"/>
            <w:vAlign w:val="center"/>
          </w:tcPr>
          <w:p w14:paraId="05DA5691" w14:textId="77777777"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 xml:space="preserve">Źródło klasyfikacji </w:t>
            </w:r>
            <w:proofErr w:type="spellStart"/>
            <w:r w:rsidRPr="00597CCF">
              <w:rPr>
                <w:rFonts w:ascii="Verdana" w:hAnsi="Verdana" w:cstheme="minorHAnsi"/>
                <w:i/>
                <w:iCs/>
                <w:color w:val="365F91" w:themeColor="accent1" w:themeShade="BF"/>
                <w:sz w:val="16"/>
                <w:szCs w:val="16"/>
              </w:rPr>
              <w:t>akust</w:t>
            </w:r>
            <w:proofErr w:type="spellEnd"/>
            <w:r w:rsidRPr="00597CCF">
              <w:rPr>
                <w:rFonts w:ascii="Verdana" w:hAnsi="Verdana" w:cstheme="minorHAnsi"/>
                <w:i/>
                <w:iCs/>
                <w:color w:val="365F91" w:themeColor="accent1" w:themeShade="BF"/>
                <w:sz w:val="16"/>
                <w:szCs w:val="16"/>
              </w:rPr>
              <w:t>.</w:t>
            </w:r>
          </w:p>
        </w:tc>
        <w:tc>
          <w:tcPr>
            <w:tcW w:w="425" w:type="dxa"/>
            <w:vMerge w:val="restart"/>
            <w:shd w:val="clear" w:color="auto" w:fill="D9D9D9" w:themeFill="background1" w:themeFillShade="D9"/>
            <w:textDirection w:val="btLr"/>
            <w:vAlign w:val="center"/>
            <w:hideMark/>
          </w:tcPr>
          <w:p w14:paraId="2437B2E6" w14:textId="77777777"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Rodzaj terenu*</w:t>
            </w:r>
          </w:p>
        </w:tc>
        <w:tc>
          <w:tcPr>
            <w:tcW w:w="1843" w:type="dxa"/>
            <w:gridSpan w:val="2"/>
            <w:shd w:val="clear" w:color="auto" w:fill="D9D9D9" w:themeFill="background1" w:themeFillShade="D9"/>
            <w:vAlign w:val="center"/>
            <w:hideMark/>
          </w:tcPr>
          <w:p w14:paraId="07D6DA34" w14:textId="77777777"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Poziom dopuszczalny [</w:t>
            </w:r>
            <w:proofErr w:type="spellStart"/>
            <w:r w:rsidRPr="00597CCF">
              <w:rPr>
                <w:rFonts w:ascii="Verdana" w:hAnsi="Verdana" w:cstheme="minorHAnsi"/>
                <w:i/>
                <w:iCs/>
                <w:color w:val="365F91" w:themeColor="accent1" w:themeShade="BF"/>
                <w:sz w:val="16"/>
                <w:szCs w:val="16"/>
              </w:rPr>
              <w:t>dB</w:t>
            </w:r>
            <w:proofErr w:type="spellEnd"/>
            <w:r w:rsidRPr="00597CCF">
              <w:rPr>
                <w:rFonts w:ascii="Verdana" w:hAnsi="Verdana" w:cstheme="minorHAnsi"/>
                <w:i/>
                <w:iCs/>
                <w:color w:val="365F91" w:themeColor="accent1" w:themeShade="BF"/>
                <w:sz w:val="16"/>
                <w:szCs w:val="16"/>
              </w:rPr>
              <w:t>(A)]</w:t>
            </w:r>
          </w:p>
        </w:tc>
        <w:tc>
          <w:tcPr>
            <w:tcW w:w="3402" w:type="dxa"/>
            <w:gridSpan w:val="4"/>
            <w:shd w:val="clear" w:color="auto" w:fill="D9D9D9" w:themeFill="background1" w:themeFillShade="D9"/>
            <w:noWrap/>
            <w:vAlign w:val="center"/>
            <w:hideMark/>
          </w:tcPr>
          <w:p w14:paraId="587DBCA7" w14:textId="77777777"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Równoważny poziom dźwięku w roku 2030[</w:t>
            </w:r>
            <w:proofErr w:type="spellStart"/>
            <w:r w:rsidRPr="00597CCF">
              <w:rPr>
                <w:rFonts w:ascii="Verdana" w:hAnsi="Verdana" w:cstheme="minorHAnsi"/>
                <w:i/>
                <w:iCs/>
                <w:color w:val="365F91" w:themeColor="accent1" w:themeShade="BF"/>
                <w:sz w:val="16"/>
                <w:szCs w:val="16"/>
              </w:rPr>
              <w:t>dB</w:t>
            </w:r>
            <w:proofErr w:type="spellEnd"/>
            <w:r w:rsidRPr="00597CCF">
              <w:rPr>
                <w:rFonts w:ascii="Verdana" w:hAnsi="Verdana" w:cstheme="minorHAnsi"/>
                <w:i/>
                <w:iCs/>
                <w:color w:val="365F91" w:themeColor="accent1" w:themeShade="BF"/>
                <w:sz w:val="16"/>
                <w:szCs w:val="16"/>
              </w:rPr>
              <w:t>(A)]</w:t>
            </w:r>
          </w:p>
        </w:tc>
        <w:tc>
          <w:tcPr>
            <w:tcW w:w="3398" w:type="dxa"/>
            <w:gridSpan w:val="4"/>
            <w:shd w:val="clear" w:color="auto" w:fill="D9D9D9" w:themeFill="background1" w:themeFillShade="D9"/>
            <w:noWrap/>
            <w:vAlign w:val="center"/>
            <w:hideMark/>
          </w:tcPr>
          <w:p w14:paraId="6ABB429C" w14:textId="77777777"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Równoważny poziom dźwięku w roku 2034 [</w:t>
            </w:r>
            <w:proofErr w:type="spellStart"/>
            <w:r w:rsidRPr="00597CCF">
              <w:rPr>
                <w:rFonts w:ascii="Verdana" w:hAnsi="Verdana" w:cstheme="minorHAnsi"/>
                <w:i/>
                <w:iCs/>
                <w:color w:val="365F91" w:themeColor="accent1" w:themeShade="BF"/>
                <w:sz w:val="16"/>
                <w:szCs w:val="16"/>
              </w:rPr>
              <w:t>dB</w:t>
            </w:r>
            <w:proofErr w:type="spellEnd"/>
            <w:r w:rsidRPr="00597CCF">
              <w:rPr>
                <w:rFonts w:ascii="Verdana" w:hAnsi="Verdana" w:cstheme="minorHAnsi"/>
                <w:i/>
                <w:iCs/>
                <w:color w:val="365F91" w:themeColor="accent1" w:themeShade="BF"/>
                <w:sz w:val="16"/>
                <w:szCs w:val="16"/>
              </w:rPr>
              <w:t>(A)]</w:t>
            </w:r>
          </w:p>
        </w:tc>
      </w:tr>
      <w:tr w:rsidR="00597CCF" w:rsidRPr="00597CCF" w14:paraId="0BAD545C" w14:textId="77777777" w:rsidTr="00C14758">
        <w:trPr>
          <w:cantSplit/>
          <w:trHeight w:val="409"/>
          <w:tblHeader/>
          <w:jc w:val="center"/>
        </w:trPr>
        <w:tc>
          <w:tcPr>
            <w:tcW w:w="376" w:type="dxa"/>
            <w:vMerge/>
            <w:shd w:val="clear" w:color="auto" w:fill="D9D9D9" w:themeFill="background1" w:themeFillShade="D9"/>
            <w:vAlign w:val="center"/>
            <w:hideMark/>
          </w:tcPr>
          <w:p w14:paraId="24C87EB1" w14:textId="77777777"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p>
        </w:tc>
        <w:tc>
          <w:tcPr>
            <w:tcW w:w="682" w:type="dxa"/>
            <w:vMerge/>
            <w:shd w:val="clear" w:color="auto" w:fill="D9D9D9" w:themeFill="background1" w:themeFillShade="D9"/>
            <w:vAlign w:val="center"/>
            <w:hideMark/>
          </w:tcPr>
          <w:p w14:paraId="3AB115F5" w14:textId="77777777"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p>
        </w:tc>
        <w:tc>
          <w:tcPr>
            <w:tcW w:w="927" w:type="dxa"/>
            <w:vMerge/>
            <w:shd w:val="clear" w:color="auto" w:fill="D9D9D9" w:themeFill="background1" w:themeFillShade="D9"/>
            <w:vAlign w:val="center"/>
            <w:hideMark/>
          </w:tcPr>
          <w:p w14:paraId="36A420AF" w14:textId="77777777"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p>
        </w:tc>
        <w:tc>
          <w:tcPr>
            <w:tcW w:w="959" w:type="dxa"/>
            <w:vMerge/>
            <w:shd w:val="clear" w:color="auto" w:fill="D9D9D9" w:themeFill="background1" w:themeFillShade="D9"/>
            <w:vAlign w:val="center"/>
            <w:hideMark/>
          </w:tcPr>
          <w:p w14:paraId="5186BAC1" w14:textId="77777777"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p>
        </w:tc>
        <w:tc>
          <w:tcPr>
            <w:tcW w:w="884" w:type="dxa"/>
            <w:vMerge/>
            <w:shd w:val="clear" w:color="auto" w:fill="D9D9D9" w:themeFill="background1" w:themeFillShade="D9"/>
            <w:vAlign w:val="center"/>
            <w:hideMark/>
          </w:tcPr>
          <w:p w14:paraId="38B76E82" w14:textId="77777777"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p>
        </w:tc>
        <w:tc>
          <w:tcPr>
            <w:tcW w:w="709" w:type="dxa"/>
            <w:vMerge/>
            <w:shd w:val="clear" w:color="auto" w:fill="D9D9D9" w:themeFill="background1" w:themeFillShade="D9"/>
            <w:vAlign w:val="center"/>
            <w:hideMark/>
          </w:tcPr>
          <w:p w14:paraId="70173662" w14:textId="77777777"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p>
        </w:tc>
        <w:tc>
          <w:tcPr>
            <w:tcW w:w="425" w:type="dxa"/>
            <w:vMerge/>
            <w:shd w:val="clear" w:color="auto" w:fill="D9D9D9" w:themeFill="background1" w:themeFillShade="D9"/>
            <w:vAlign w:val="center"/>
            <w:hideMark/>
          </w:tcPr>
          <w:p w14:paraId="458E408B" w14:textId="77777777"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p>
        </w:tc>
        <w:tc>
          <w:tcPr>
            <w:tcW w:w="709" w:type="dxa"/>
            <w:vMerge/>
            <w:shd w:val="clear" w:color="auto" w:fill="D9D9D9" w:themeFill="background1" w:themeFillShade="D9"/>
            <w:vAlign w:val="center"/>
          </w:tcPr>
          <w:p w14:paraId="7D4EE08B" w14:textId="77777777"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p>
        </w:tc>
        <w:tc>
          <w:tcPr>
            <w:tcW w:w="425" w:type="dxa"/>
            <w:vMerge/>
            <w:shd w:val="clear" w:color="auto" w:fill="D9D9D9" w:themeFill="background1" w:themeFillShade="D9"/>
            <w:vAlign w:val="center"/>
            <w:hideMark/>
          </w:tcPr>
          <w:p w14:paraId="560942B5" w14:textId="77777777"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p>
        </w:tc>
        <w:tc>
          <w:tcPr>
            <w:tcW w:w="850" w:type="dxa"/>
            <w:vMerge w:val="restart"/>
            <w:shd w:val="clear" w:color="auto" w:fill="D9D9D9" w:themeFill="background1" w:themeFillShade="D9"/>
            <w:vAlign w:val="center"/>
            <w:hideMark/>
          </w:tcPr>
          <w:p w14:paraId="3C5110AA" w14:textId="77777777"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Pora dnia</w:t>
            </w:r>
          </w:p>
        </w:tc>
        <w:tc>
          <w:tcPr>
            <w:tcW w:w="993" w:type="dxa"/>
            <w:vMerge w:val="restart"/>
            <w:shd w:val="clear" w:color="auto" w:fill="D9D9D9" w:themeFill="background1" w:themeFillShade="D9"/>
            <w:vAlign w:val="center"/>
            <w:hideMark/>
          </w:tcPr>
          <w:p w14:paraId="0CF92DB7" w14:textId="77777777"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Pora nocy</w:t>
            </w:r>
          </w:p>
        </w:tc>
        <w:tc>
          <w:tcPr>
            <w:tcW w:w="708" w:type="dxa"/>
            <w:vMerge w:val="restart"/>
            <w:shd w:val="clear" w:color="auto" w:fill="D9D9D9" w:themeFill="background1" w:themeFillShade="D9"/>
            <w:noWrap/>
            <w:vAlign w:val="center"/>
            <w:hideMark/>
          </w:tcPr>
          <w:p w14:paraId="4E5B84CB" w14:textId="77777777"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Pora dnia</w:t>
            </w:r>
          </w:p>
        </w:tc>
        <w:tc>
          <w:tcPr>
            <w:tcW w:w="709" w:type="dxa"/>
            <w:vMerge w:val="restart"/>
            <w:shd w:val="clear" w:color="auto" w:fill="D9D9D9" w:themeFill="background1" w:themeFillShade="D9"/>
            <w:noWrap/>
            <w:vAlign w:val="center"/>
            <w:hideMark/>
          </w:tcPr>
          <w:p w14:paraId="28024C3E" w14:textId="77777777"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Pora nocy</w:t>
            </w:r>
          </w:p>
        </w:tc>
        <w:tc>
          <w:tcPr>
            <w:tcW w:w="1985" w:type="dxa"/>
            <w:gridSpan w:val="2"/>
            <w:shd w:val="clear" w:color="auto" w:fill="D9D9D9" w:themeFill="background1" w:themeFillShade="D9"/>
            <w:vAlign w:val="center"/>
            <w:hideMark/>
          </w:tcPr>
          <w:p w14:paraId="7B33C0F5" w14:textId="77777777"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Przekroczenia wartości dopuszczalnej</w:t>
            </w:r>
          </w:p>
        </w:tc>
        <w:tc>
          <w:tcPr>
            <w:tcW w:w="708" w:type="dxa"/>
            <w:vMerge w:val="restart"/>
            <w:shd w:val="clear" w:color="auto" w:fill="D9D9D9" w:themeFill="background1" w:themeFillShade="D9"/>
            <w:noWrap/>
            <w:vAlign w:val="center"/>
            <w:hideMark/>
          </w:tcPr>
          <w:p w14:paraId="0B7E806D" w14:textId="77777777"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Pora dnia</w:t>
            </w:r>
          </w:p>
        </w:tc>
        <w:tc>
          <w:tcPr>
            <w:tcW w:w="709" w:type="dxa"/>
            <w:vMerge w:val="restart"/>
            <w:shd w:val="clear" w:color="auto" w:fill="D9D9D9" w:themeFill="background1" w:themeFillShade="D9"/>
            <w:noWrap/>
            <w:vAlign w:val="center"/>
            <w:hideMark/>
          </w:tcPr>
          <w:p w14:paraId="0F118E2C" w14:textId="77777777"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Pora nocy</w:t>
            </w:r>
          </w:p>
        </w:tc>
        <w:tc>
          <w:tcPr>
            <w:tcW w:w="1981" w:type="dxa"/>
            <w:gridSpan w:val="2"/>
            <w:shd w:val="clear" w:color="auto" w:fill="D9D9D9" w:themeFill="background1" w:themeFillShade="D9"/>
            <w:vAlign w:val="center"/>
            <w:hideMark/>
          </w:tcPr>
          <w:p w14:paraId="2F87E6C8" w14:textId="77777777"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Przekroczenia wartości dopuszczalnej</w:t>
            </w:r>
          </w:p>
        </w:tc>
      </w:tr>
      <w:tr w:rsidR="00597CCF" w:rsidRPr="00597CCF" w14:paraId="086E8079" w14:textId="77777777" w:rsidTr="00C14758">
        <w:trPr>
          <w:cantSplit/>
          <w:trHeight w:val="553"/>
          <w:tblHeader/>
          <w:jc w:val="center"/>
        </w:trPr>
        <w:tc>
          <w:tcPr>
            <w:tcW w:w="376" w:type="dxa"/>
            <w:vMerge/>
            <w:shd w:val="clear" w:color="auto" w:fill="D9D9D9" w:themeFill="background1" w:themeFillShade="D9"/>
            <w:vAlign w:val="center"/>
            <w:hideMark/>
          </w:tcPr>
          <w:p w14:paraId="138A0EC3" w14:textId="77777777"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p>
        </w:tc>
        <w:tc>
          <w:tcPr>
            <w:tcW w:w="682" w:type="dxa"/>
            <w:vMerge/>
            <w:shd w:val="clear" w:color="auto" w:fill="D9D9D9" w:themeFill="background1" w:themeFillShade="D9"/>
            <w:vAlign w:val="center"/>
            <w:hideMark/>
          </w:tcPr>
          <w:p w14:paraId="3265114D" w14:textId="77777777"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p>
        </w:tc>
        <w:tc>
          <w:tcPr>
            <w:tcW w:w="927" w:type="dxa"/>
            <w:vMerge/>
            <w:shd w:val="clear" w:color="auto" w:fill="D9D9D9" w:themeFill="background1" w:themeFillShade="D9"/>
            <w:vAlign w:val="center"/>
            <w:hideMark/>
          </w:tcPr>
          <w:p w14:paraId="6A55953B" w14:textId="77777777"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p>
        </w:tc>
        <w:tc>
          <w:tcPr>
            <w:tcW w:w="959" w:type="dxa"/>
            <w:vMerge/>
            <w:shd w:val="clear" w:color="auto" w:fill="D9D9D9" w:themeFill="background1" w:themeFillShade="D9"/>
            <w:vAlign w:val="center"/>
            <w:hideMark/>
          </w:tcPr>
          <w:p w14:paraId="704AE59A" w14:textId="77777777"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p>
        </w:tc>
        <w:tc>
          <w:tcPr>
            <w:tcW w:w="884" w:type="dxa"/>
            <w:vMerge/>
            <w:shd w:val="clear" w:color="auto" w:fill="D9D9D9" w:themeFill="background1" w:themeFillShade="D9"/>
            <w:vAlign w:val="center"/>
            <w:hideMark/>
          </w:tcPr>
          <w:p w14:paraId="045737BD" w14:textId="77777777"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p>
        </w:tc>
        <w:tc>
          <w:tcPr>
            <w:tcW w:w="709" w:type="dxa"/>
            <w:vMerge/>
            <w:shd w:val="clear" w:color="auto" w:fill="D9D9D9" w:themeFill="background1" w:themeFillShade="D9"/>
            <w:vAlign w:val="center"/>
            <w:hideMark/>
          </w:tcPr>
          <w:p w14:paraId="21020BA1" w14:textId="77777777"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p>
        </w:tc>
        <w:tc>
          <w:tcPr>
            <w:tcW w:w="425" w:type="dxa"/>
            <w:vMerge/>
            <w:shd w:val="clear" w:color="auto" w:fill="D9D9D9" w:themeFill="background1" w:themeFillShade="D9"/>
            <w:vAlign w:val="center"/>
            <w:hideMark/>
          </w:tcPr>
          <w:p w14:paraId="6684DB47" w14:textId="77777777"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p>
        </w:tc>
        <w:tc>
          <w:tcPr>
            <w:tcW w:w="709" w:type="dxa"/>
            <w:vMerge/>
            <w:shd w:val="clear" w:color="auto" w:fill="D9D9D9" w:themeFill="background1" w:themeFillShade="D9"/>
            <w:vAlign w:val="center"/>
          </w:tcPr>
          <w:p w14:paraId="11DD310D" w14:textId="77777777"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p>
        </w:tc>
        <w:tc>
          <w:tcPr>
            <w:tcW w:w="425" w:type="dxa"/>
            <w:vMerge/>
            <w:shd w:val="clear" w:color="auto" w:fill="D9D9D9" w:themeFill="background1" w:themeFillShade="D9"/>
            <w:vAlign w:val="center"/>
            <w:hideMark/>
          </w:tcPr>
          <w:p w14:paraId="6DAF75AB" w14:textId="77777777"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p>
        </w:tc>
        <w:tc>
          <w:tcPr>
            <w:tcW w:w="850" w:type="dxa"/>
            <w:vMerge/>
            <w:shd w:val="clear" w:color="auto" w:fill="D9D9D9" w:themeFill="background1" w:themeFillShade="D9"/>
            <w:vAlign w:val="center"/>
            <w:hideMark/>
          </w:tcPr>
          <w:p w14:paraId="7F4218EE" w14:textId="77777777"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p>
        </w:tc>
        <w:tc>
          <w:tcPr>
            <w:tcW w:w="993" w:type="dxa"/>
            <w:vMerge/>
            <w:shd w:val="clear" w:color="auto" w:fill="D9D9D9" w:themeFill="background1" w:themeFillShade="D9"/>
            <w:vAlign w:val="center"/>
            <w:hideMark/>
          </w:tcPr>
          <w:p w14:paraId="25C34D63" w14:textId="77777777"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p>
        </w:tc>
        <w:tc>
          <w:tcPr>
            <w:tcW w:w="708" w:type="dxa"/>
            <w:vMerge/>
            <w:shd w:val="clear" w:color="auto" w:fill="D9D9D9" w:themeFill="background1" w:themeFillShade="D9"/>
            <w:vAlign w:val="center"/>
            <w:hideMark/>
          </w:tcPr>
          <w:p w14:paraId="507C8A3C" w14:textId="77777777"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p>
        </w:tc>
        <w:tc>
          <w:tcPr>
            <w:tcW w:w="709" w:type="dxa"/>
            <w:vMerge/>
            <w:shd w:val="clear" w:color="auto" w:fill="D9D9D9" w:themeFill="background1" w:themeFillShade="D9"/>
            <w:vAlign w:val="center"/>
            <w:hideMark/>
          </w:tcPr>
          <w:p w14:paraId="54CFED46" w14:textId="77777777"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p>
        </w:tc>
        <w:tc>
          <w:tcPr>
            <w:tcW w:w="992" w:type="dxa"/>
            <w:shd w:val="clear" w:color="auto" w:fill="D9D9D9" w:themeFill="background1" w:themeFillShade="D9"/>
            <w:vAlign w:val="center"/>
            <w:hideMark/>
          </w:tcPr>
          <w:p w14:paraId="47CE693A" w14:textId="77777777"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Pora dnia</w:t>
            </w:r>
          </w:p>
        </w:tc>
        <w:tc>
          <w:tcPr>
            <w:tcW w:w="993" w:type="dxa"/>
            <w:shd w:val="clear" w:color="auto" w:fill="D9D9D9" w:themeFill="background1" w:themeFillShade="D9"/>
            <w:vAlign w:val="center"/>
            <w:hideMark/>
          </w:tcPr>
          <w:p w14:paraId="54A7A4E5" w14:textId="77777777"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Pora nocy</w:t>
            </w:r>
          </w:p>
        </w:tc>
        <w:tc>
          <w:tcPr>
            <w:tcW w:w="708" w:type="dxa"/>
            <w:vMerge/>
            <w:shd w:val="clear" w:color="auto" w:fill="D9D9D9" w:themeFill="background1" w:themeFillShade="D9"/>
            <w:vAlign w:val="center"/>
            <w:hideMark/>
          </w:tcPr>
          <w:p w14:paraId="3E6DC254" w14:textId="77777777"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p>
        </w:tc>
        <w:tc>
          <w:tcPr>
            <w:tcW w:w="709" w:type="dxa"/>
            <w:vMerge/>
            <w:shd w:val="clear" w:color="auto" w:fill="D9D9D9" w:themeFill="background1" w:themeFillShade="D9"/>
            <w:vAlign w:val="center"/>
            <w:hideMark/>
          </w:tcPr>
          <w:p w14:paraId="13C4E1E4" w14:textId="77777777"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p>
        </w:tc>
        <w:tc>
          <w:tcPr>
            <w:tcW w:w="851" w:type="dxa"/>
            <w:shd w:val="clear" w:color="auto" w:fill="D9D9D9" w:themeFill="background1" w:themeFillShade="D9"/>
            <w:vAlign w:val="center"/>
            <w:hideMark/>
          </w:tcPr>
          <w:p w14:paraId="031AA559" w14:textId="77777777"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Pora dnia</w:t>
            </w:r>
          </w:p>
        </w:tc>
        <w:tc>
          <w:tcPr>
            <w:tcW w:w="1130" w:type="dxa"/>
            <w:shd w:val="clear" w:color="auto" w:fill="D9D9D9" w:themeFill="background1" w:themeFillShade="D9"/>
            <w:vAlign w:val="center"/>
            <w:hideMark/>
          </w:tcPr>
          <w:p w14:paraId="3045FFAE" w14:textId="77777777"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Pora nocy</w:t>
            </w:r>
          </w:p>
        </w:tc>
      </w:tr>
      <w:tr w:rsidR="00597CCF" w:rsidRPr="00597CCF" w14:paraId="6A773173" w14:textId="77777777" w:rsidTr="00C14758">
        <w:trPr>
          <w:trHeight w:val="282"/>
          <w:jc w:val="center"/>
        </w:trPr>
        <w:tc>
          <w:tcPr>
            <w:tcW w:w="376" w:type="dxa"/>
            <w:vAlign w:val="center"/>
          </w:tcPr>
          <w:p w14:paraId="1243464D" w14:textId="121A0A17"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156</w:t>
            </w:r>
          </w:p>
        </w:tc>
        <w:tc>
          <w:tcPr>
            <w:tcW w:w="682" w:type="dxa"/>
            <w:noWrap/>
            <w:vAlign w:val="center"/>
          </w:tcPr>
          <w:p w14:paraId="39ECAF1F" w14:textId="0C01D53F"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parter</w:t>
            </w:r>
          </w:p>
        </w:tc>
        <w:tc>
          <w:tcPr>
            <w:tcW w:w="927" w:type="dxa"/>
            <w:vAlign w:val="center"/>
          </w:tcPr>
          <w:p w14:paraId="4807061D" w14:textId="3D5E90E7"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143/4</w:t>
            </w:r>
          </w:p>
        </w:tc>
        <w:tc>
          <w:tcPr>
            <w:tcW w:w="959" w:type="dxa"/>
            <w:vAlign w:val="center"/>
          </w:tcPr>
          <w:p w14:paraId="508255CF" w14:textId="6FE9BE8A"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Zalesie</w:t>
            </w:r>
          </w:p>
        </w:tc>
        <w:tc>
          <w:tcPr>
            <w:tcW w:w="884" w:type="dxa"/>
            <w:vAlign w:val="center"/>
          </w:tcPr>
          <w:p w14:paraId="3322C6C8" w14:textId="753F9F0D"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10+808</w:t>
            </w:r>
          </w:p>
        </w:tc>
        <w:tc>
          <w:tcPr>
            <w:tcW w:w="709" w:type="dxa"/>
            <w:vAlign w:val="center"/>
          </w:tcPr>
          <w:p w14:paraId="5830C5AA" w14:textId="24C5BDB8"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prawa</w:t>
            </w:r>
          </w:p>
        </w:tc>
        <w:tc>
          <w:tcPr>
            <w:tcW w:w="425" w:type="dxa"/>
            <w:vAlign w:val="center"/>
          </w:tcPr>
          <w:p w14:paraId="621BF0E2" w14:textId="510C0965"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379</w:t>
            </w:r>
          </w:p>
        </w:tc>
        <w:tc>
          <w:tcPr>
            <w:tcW w:w="709" w:type="dxa"/>
            <w:vAlign w:val="center"/>
          </w:tcPr>
          <w:p w14:paraId="64F4FE0B" w14:textId="55D14174"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Art.115</w:t>
            </w:r>
          </w:p>
        </w:tc>
        <w:tc>
          <w:tcPr>
            <w:tcW w:w="425" w:type="dxa"/>
            <w:vAlign w:val="center"/>
          </w:tcPr>
          <w:p w14:paraId="25C2D413" w14:textId="57C8F035"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MR</w:t>
            </w:r>
          </w:p>
        </w:tc>
        <w:tc>
          <w:tcPr>
            <w:tcW w:w="850" w:type="dxa"/>
            <w:vAlign w:val="center"/>
          </w:tcPr>
          <w:p w14:paraId="3E4E9BD8" w14:textId="52B3FEC3"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65</w:t>
            </w:r>
          </w:p>
        </w:tc>
        <w:tc>
          <w:tcPr>
            <w:tcW w:w="993" w:type="dxa"/>
            <w:vAlign w:val="center"/>
          </w:tcPr>
          <w:p w14:paraId="68BD771F" w14:textId="5E41730D"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56</w:t>
            </w:r>
          </w:p>
        </w:tc>
        <w:tc>
          <w:tcPr>
            <w:tcW w:w="708" w:type="dxa"/>
            <w:noWrap/>
            <w:vAlign w:val="center"/>
          </w:tcPr>
          <w:p w14:paraId="478FCF4E" w14:textId="0FE7AF5D"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64,5</w:t>
            </w:r>
          </w:p>
        </w:tc>
        <w:tc>
          <w:tcPr>
            <w:tcW w:w="709" w:type="dxa"/>
            <w:noWrap/>
            <w:vAlign w:val="center"/>
          </w:tcPr>
          <w:p w14:paraId="7310C484" w14:textId="463F3D01"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62,7</w:t>
            </w:r>
          </w:p>
        </w:tc>
        <w:tc>
          <w:tcPr>
            <w:tcW w:w="992" w:type="dxa"/>
            <w:vAlign w:val="center"/>
          </w:tcPr>
          <w:p w14:paraId="654FEC58" w14:textId="03142E60"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w:t>
            </w:r>
          </w:p>
        </w:tc>
        <w:tc>
          <w:tcPr>
            <w:tcW w:w="993" w:type="dxa"/>
            <w:vAlign w:val="center"/>
          </w:tcPr>
          <w:p w14:paraId="462AD77E" w14:textId="3843D8A4"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6,7</w:t>
            </w:r>
          </w:p>
        </w:tc>
        <w:tc>
          <w:tcPr>
            <w:tcW w:w="708" w:type="dxa"/>
            <w:noWrap/>
            <w:vAlign w:val="center"/>
          </w:tcPr>
          <w:p w14:paraId="7499C959" w14:textId="1DDAD52A"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65</w:t>
            </w:r>
          </w:p>
        </w:tc>
        <w:tc>
          <w:tcPr>
            <w:tcW w:w="709" w:type="dxa"/>
            <w:noWrap/>
            <w:vAlign w:val="center"/>
          </w:tcPr>
          <w:p w14:paraId="4ACE4D99" w14:textId="6F305E9B"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62,9</w:t>
            </w:r>
          </w:p>
        </w:tc>
        <w:tc>
          <w:tcPr>
            <w:tcW w:w="851" w:type="dxa"/>
            <w:vAlign w:val="center"/>
          </w:tcPr>
          <w:p w14:paraId="6783C092" w14:textId="2DAA62E9"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w:t>
            </w:r>
          </w:p>
        </w:tc>
        <w:tc>
          <w:tcPr>
            <w:tcW w:w="1130" w:type="dxa"/>
            <w:vAlign w:val="center"/>
          </w:tcPr>
          <w:p w14:paraId="447F80A6" w14:textId="7CA14F32"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6,9</w:t>
            </w:r>
          </w:p>
        </w:tc>
      </w:tr>
      <w:tr w:rsidR="00597CCF" w:rsidRPr="00597CCF" w14:paraId="01EF1BD4" w14:textId="77777777" w:rsidTr="00C14758">
        <w:trPr>
          <w:trHeight w:val="282"/>
          <w:jc w:val="center"/>
        </w:trPr>
        <w:tc>
          <w:tcPr>
            <w:tcW w:w="376" w:type="dxa"/>
            <w:vAlign w:val="center"/>
          </w:tcPr>
          <w:p w14:paraId="79B0FE1D" w14:textId="5368271A"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157</w:t>
            </w:r>
          </w:p>
        </w:tc>
        <w:tc>
          <w:tcPr>
            <w:tcW w:w="682" w:type="dxa"/>
            <w:noWrap/>
            <w:vAlign w:val="center"/>
          </w:tcPr>
          <w:p w14:paraId="1611899C" w14:textId="5DB0E6B0"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parter</w:t>
            </w:r>
          </w:p>
        </w:tc>
        <w:tc>
          <w:tcPr>
            <w:tcW w:w="927" w:type="dxa"/>
            <w:vAlign w:val="center"/>
          </w:tcPr>
          <w:p w14:paraId="39D8EEE1" w14:textId="668ECA66"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143/2</w:t>
            </w:r>
          </w:p>
        </w:tc>
        <w:tc>
          <w:tcPr>
            <w:tcW w:w="959" w:type="dxa"/>
            <w:vAlign w:val="center"/>
          </w:tcPr>
          <w:p w14:paraId="5250F2F9" w14:textId="0EF78A71"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Zalesie</w:t>
            </w:r>
          </w:p>
        </w:tc>
        <w:tc>
          <w:tcPr>
            <w:tcW w:w="884" w:type="dxa"/>
            <w:vAlign w:val="center"/>
          </w:tcPr>
          <w:p w14:paraId="06860E02" w14:textId="4986CD4B"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10+821</w:t>
            </w:r>
          </w:p>
        </w:tc>
        <w:tc>
          <w:tcPr>
            <w:tcW w:w="709" w:type="dxa"/>
            <w:vAlign w:val="center"/>
          </w:tcPr>
          <w:p w14:paraId="5FD40425" w14:textId="537E9195"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prawa</w:t>
            </w:r>
          </w:p>
        </w:tc>
        <w:tc>
          <w:tcPr>
            <w:tcW w:w="425" w:type="dxa"/>
            <w:vAlign w:val="center"/>
          </w:tcPr>
          <w:p w14:paraId="63AFD9BA" w14:textId="39A3EB14"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396</w:t>
            </w:r>
          </w:p>
        </w:tc>
        <w:tc>
          <w:tcPr>
            <w:tcW w:w="709" w:type="dxa"/>
            <w:vAlign w:val="center"/>
          </w:tcPr>
          <w:p w14:paraId="6C40B00D" w14:textId="607E31F5"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Art.115</w:t>
            </w:r>
          </w:p>
        </w:tc>
        <w:tc>
          <w:tcPr>
            <w:tcW w:w="425" w:type="dxa"/>
            <w:vAlign w:val="center"/>
          </w:tcPr>
          <w:p w14:paraId="08AEC9C1" w14:textId="644F8015"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MR</w:t>
            </w:r>
          </w:p>
        </w:tc>
        <w:tc>
          <w:tcPr>
            <w:tcW w:w="850" w:type="dxa"/>
            <w:vAlign w:val="center"/>
          </w:tcPr>
          <w:p w14:paraId="347E9B4D" w14:textId="58F19E0A"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65</w:t>
            </w:r>
          </w:p>
        </w:tc>
        <w:tc>
          <w:tcPr>
            <w:tcW w:w="993" w:type="dxa"/>
            <w:vAlign w:val="center"/>
          </w:tcPr>
          <w:p w14:paraId="78189690" w14:textId="4848BB80"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56</w:t>
            </w:r>
          </w:p>
        </w:tc>
        <w:tc>
          <w:tcPr>
            <w:tcW w:w="708" w:type="dxa"/>
            <w:noWrap/>
            <w:vAlign w:val="center"/>
          </w:tcPr>
          <w:p w14:paraId="6254F7FD" w14:textId="294DFD7C"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61,1</w:t>
            </w:r>
          </w:p>
        </w:tc>
        <w:tc>
          <w:tcPr>
            <w:tcW w:w="709" w:type="dxa"/>
            <w:noWrap/>
            <w:vAlign w:val="center"/>
          </w:tcPr>
          <w:p w14:paraId="70BA917B" w14:textId="30024BAD"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59,3</w:t>
            </w:r>
          </w:p>
        </w:tc>
        <w:tc>
          <w:tcPr>
            <w:tcW w:w="992" w:type="dxa"/>
            <w:vAlign w:val="center"/>
          </w:tcPr>
          <w:p w14:paraId="406BFD17" w14:textId="631DE637"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w:t>
            </w:r>
          </w:p>
        </w:tc>
        <w:tc>
          <w:tcPr>
            <w:tcW w:w="993" w:type="dxa"/>
            <w:vAlign w:val="center"/>
          </w:tcPr>
          <w:p w14:paraId="09D93A4B" w14:textId="0D15B8EE"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3,3</w:t>
            </w:r>
          </w:p>
        </w:tc>
        <w:tc>
          <w:tcPr>
            <w:tcW w:w="708" w:type="dxa"/>
            <w:noWrap/>
            <w:vAlign w:val="center"/>
          </w:tcPr>
          <w:p w14:paraId="6D9E080A" w14:textId="156439FC"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61,9</w:t>
            </w:r>
          </w:p>
        </w:tc>
        <w:tc>
          <w:tcPr>
            <w:tcW w:w="709" w:type="dxa"/>
            <w:noWrap/>
            <w:vAlign w:val="center"/>
          </w:tcPr>
          <w:p w14:paraId="62A75BB2" w14:textId="411142E0"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59,9</w:t>
            </w:r>
          </w:p>
        </w:tc>
        <w:tc>
          <w:tcPr>
            <w:tcW w:w="851" w:type="dxa"/>
            <w:vAlign w:val="center"/>
          </w:tcPr>
          <w:p w14:paraId="4975A371" w14:textId="4E3F6C68"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w:t>
            </w:r>
          </w:p>
        </w:tc>
        <w:tc>
          <w:tcPr>
            <w:tcW w:w="1130" w:type="dxa"/>
            <w:vAlign w:val="center"/>
          </w:tcPr>
          <w:p w14:paraId="410BEF7B" w14:textId="722EB43C"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3,9</w:t>
            </w:r>
          </w:p>
        </w:tc>
      </w:tr>
      <w:tr w:rsidR="00597CCF" w:rsidRPr="00597CCF" w14:paraId="343681E1" w14:textId="77777777" w:rsidTr="00C14758">
        <w:trPr>
          <w:trHeight w:val="282"/>
          <w:jc w:val="center"/>
        </w:trPr>
        <w:tc>
          <w:tcPr>
            <w:tcW w:w="376" w:type="dxa"/>
            <w:vAlign w:val="center"/>
          </w:tcPr>
          <w:p w14:paraId="4D0B34D5" w14:textId="04C55591"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158</w:t>
            </w:r>
          </w:p>
        </w:tc>
        <w:tc>
          <w:tcPr>
            <w:tcW w:w="682" w:type="dxa"/>
            <w:noWrap/>
            <w:vAlign w:val="center"/>
          </w:tcPr>
          <w:p w14:paraId="41F6BEA6" w14:textId="21704138"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parter</w:t>
            </w:r>
          </w:p>
        </w:tc>
        <w:tc>
          <w:tcPr>
            <w:tcW w:w="927" w:type="dxa"/>
            <w:vAlign w:val="center"/>
          </w:tcPr>
          <w:p w14:paraId="31FCCD08" w14:textId="6A82B4E4"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0+144</w:t>
            </w:r>
          </w:p>
        </w:tc>
        <w:tc>
          <w:tcPr>
            <w:tcW w:w="959" w:type="dxa"/>
            <w:vAlign w:val="center"/>
          </w:tcPr>
          <w:p w14:paraId="4A5286DE" w14:textId="33628DD5"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Zalesie</w:t>
            </w:r>
          </w:p>
        </w:tc>
        <w:tc>
          <w:tcPr>
            <w:tcW w:w="884" w:type="dxa"/>
            <w:vAlign w:val="center"/>
          </w:tcPr>
          <w:p w14:paraId="5B0CE01E" w14:textId="66E7F9A5"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10+821</w:t>
            </w:r>
          </w:p>
        </w:tc>
        <w:tc>
          <w:tcPr>
            <w:tcW w:w="709" w:type="dxa"/>
            <w:vAlign w:val="center"/>
          </w:tcPr>
          <w:p w14:paraId="17FEC734" w14:textId="6C6123E7"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prawa</w:t>
            </w:r>
          </w:p>
        </w:tc>
        <w:tc>
          <w:tcPr>
            <w:tcW w:w="425" w:type="dxa"/>
            <w:vAlign w:val="center"/>
          </w:tcPr>
          <w:p w14:paraId="242CC360" w14:textId="65AB4383"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466</w:t>
            </w:r>
          </w:p>
        </w:tc>
        <w:tc>
          <w:tcPr>
            <w:tcW w:w="709" w:type="dxa"/>
            <w:vAlign w:val="center"/>
          </w:tcPr>
          <w:p w14:paraId="644FF72A" w14:textId="7649D652"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Art.115</w:t>
            </w:r>
          </w:p>
        </w:tc>
        <w:tc>
          <w:tcPr>
            <w:tcW w:w="425" w:type="dxa"/>
            <w:vAlign w:val="center"/>
          </w:tcPr>
          <w:p w14:paraId="6AC9F66C" w14:textId="09B010E9"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MR</w:t>
            </w:r>
          </w:p>
        </w:tc>
        <w:tc>
          <w:tcPr>
            <w:tcW w:w="850" w:type="dxa"/>
            <w:vAlign w:val="center"/>
          </w:tcPr>
          <w:p w14:paraId="60FF8A37" w14:textId="42857DB5"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65</w:t>
            </w:r>
          </w:p>
        </w:tc>
        <w:tc>
          <w:tcPr>
            <w:tcW w:w="993" w:type="dxa"/>
            <w:vAlign w:val="center"/>
          </w:tcPr>
          <w:p w14:paraId="466638EC" w14:textId="16345209"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56</w:t>
            </w:r>
          </w:p>
        </w:tc>
        <w:tc>
          <w:tcPr>
            <w:tcW w:w="708" w:type="dxa"/>
            <w:noWrap/>
            <w:vAlign w:val="center"/>
          </w:tcPr>
          <w:p w14:paraId="5AA28083" w14:textId="703BEF78"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60,5</w:t>
            </w:r>
          </w:p>
        </w:tc>
        <w:tc>
          <w:tcPr>
            <w:tcW w:w="709" w:type="dxa"/>
            <w:noWrap/>
            <w:vAlign w:val="center"/>
          </w:tcPr>
          <w:p w14:paraId="27290612" w14:textId="465EC462"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58,7</w:t>
            </w:r>
          </w:p>
        </w:tc>
        <w:tc>
          <w:tcPr>
            <w:tcW w:w="992" w:type="dxa"/>
            <w:vAlign w:val="center"/>
          </w:tcPr>
          <w:p w14:paraId="6BDAAA44" w14:textId="3CA0ABC2"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w:t>
            </w:r>
          </w:p>
        </w:tc>
        <w:tc>
          <w:tcPr>
            <w:tcW w:w="993" w:type="dxa"/>
            <w:vAlign w:val="center"/>
          </w:tcPr>
          <w:p w14:paraId="3EC2E8B7" w14:textId="7AEA083E"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2,7</w:t>
            </w:r>
          </w:p>
        </w:tc>
        <w:tc>
          <w:tcPr>
            <w:tcW w:w="708" w:type="dxa"/>
            <w:noWrap/>
            <w:vAlign w:val="center"/>
          </w:tcPr>
          <w:p w14:paraId="5666919E" w14:textId="7F4B1965"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61,9</w:t>
            </w:r>
          </w:p>
        </w:tc>
        <w:tc>
          <w:tcPr>
            <w:tcW w:w="709" w:type="dxa"/>
            <w:noWrap/>
            <w:vAlign w:val="center"/>
          </w:tcPr>
          <w:p w14:paraId="37ED2BC5" w14:textId="7F1A4707"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59,9</w:t>
            </w:r>
          </w:p>
        </w:tc>
        <w:tc>
          <w:tcPr>
            <w:tcW w:w="851" w:type="dxa"/>
            <w:vAlign w:val="center"/>
          </w:tcPr>
          <w:p w14:paraId="20B50873" w14:textId="2E23C3D1"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w:t>
            </w:r>
          </w:p>
        </w:tc>
        <w:tc>
          <w:tcPr>
            <w:tcW w:w="1130" w:type="dxa"/>
            <w:vAlign w:val="center"/>
          </w:tcPr>
          <w:p w14:paraId="5C11DC1F" w14:textId="2D1BEE89"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3,9</w:t>
            </w:r>
          </w:p>
        </w:tc>
      </w:tr>
      <w:tr w:rsidR="00597CCF" w:rsidRPr="00597CCF" w14:paraId="7B2FFEC2" w14:textId="77777777" w:rsidTr="00C14758">
        <w:trPr>
          <w:trHeight w:val="282"/>
          <w:jc w:val="center"/>
        </w:trPr>
        <w:tc>
          <w:tcPr>
            <w:tcW w:w="376" w:type="dxa"/>
            <w:vAlign w:val="center"/>
          </w:tcPr>
          <w:p w14:paraId="2A216ECE" w14:textId="156830F9"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285</w:t>
            </w:r>
          </w:p>
        </w:tc>
        <w:tc>
          <w:tcPr>
            <w:tcW w:w="682" w:type="dxa"/>
            <w:noWrap/>
            <w:vAlign w:val="center"/>
          </w:tcPr>
          <w:p w14:paraId="5FA4950C" w14:textId="592B6AB7"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1,5 m n.p.t.</w:t>
            </w:r>
          </w:p>
        </w:tc>
        <w:tc>
          <w:tcPr>
            <w:tcW w:w="927" w:type="dxa"/>
            <w:vAlign w:val="center"/>
          </w:tcPr>
          <w:p w14:paraId="47F6E0C0" w14:textId="71A9D967"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143/2</w:t>
            </w:r>
          </w:p>
        </w:tc>
        <w:tc>
          <w:tcPr>
            <w:tcW w:w="959" w:type="dxa"/>
            <w:vAlign w:val="center"/>
          </w:tcPr>
          <w:p w14:paraId="6518F519" w14:textId="1C0625FA"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Zalesie</w:t>
            </w:r>
          </w:p>
        </w:tc>
        <w:tc>
          <w:tcPr>
            <w:tcW w:w="884" w:type="dxa"/>
            <w:vAlign w:val="center"/>
          </w:tcPr>
          <w:p w14:paraId="097FA7A3" w14:textId="32EBAE7B"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10+812</w:t>
            </w:r>
          </w:p>
        </w:tc>
        <w:tc>
          <w:tcPr>
            <w:tcW w:w="709" w:type="dxa"/>
            <w:vAlign w:val="center"/>
          </w:tcPr>
          <w:p w14:paraId="014ECCBE" w14:textId="1691632D"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prawa</w:t>
            </w:r>
          </w:p>
        </w:tc>
        <w:tc>
          <w:tcPr>
            <w:tcW w:w="425" w:type="dxa"/>
            <w:vAlign w:val="center"/>
          </w:tcPr>
          <w:p w14:paraId="47115529" w14:textId="62967B8E"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411</w:t>
            </w:r>
          </w:p>
        </w:tc>
        <w:tc>
          <w:tcPr>
            <w:tcW w:w="709" w:type="dxa"/>
            <w:vAlign w:val="center"/>
          </w:tcPr>
          <w:p w14:paraId="7EFCF250" w14:textId="420ED7FE"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Art.115</w:t>
            </w:r>
          </w:p>
        </w:tc>
        <w:tc>
          <w:tcPr>
            <w:tcW w:w="425" w:type="dxa"/>
            <w:vAlign w:val="center"/>
          </w:tcPr>
          <w:p w14:paraId="48E8EC5C" w14:textId="4E810A35"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MR</w:t>
            </w:r>
          </w:p>
        </w:tc>
        <w:tc>
          <w:tcPr>
            <w:tcW w:w="850" w:type="dxa"/>
            <w:vAlign w:val="center"/>
          </w:tcPr>
          <w:p w14:paraId="2AC064A8" w14:textId="4771726A"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65</w:t>
            </w:r>
          </w:p>
        </w:tc>
        <w:tc>
          <w:tcPr>
            <w:tcW w:w="993" w:type="dxa"/>
            <w:vAlign w:val="center"/>
          </w:tcPr>
          <w:p w14:paraId="31E255B4" w14:textId="663F1A35"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56</w:t>
            </w:r>
          </w:p>
        </w:tc>
        <w:tc>
          <w:tcPr>
            <w:tcW w:w="708" w:type="dxa"/>
            <w:noWrap/>
            <w:vAlign w:val="center"/>
          </w:tcPr>
          <w:p w14:paraId="52FE979B" w14:textId="1DDD4AF5"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63,3</w:t>
            </w:r>
          </w:p>
        </w:tc>
        <w:tc>
          <w:tcPr>
            <w:tcW w:w="709" w:type="dxa"/>
            <w:noWrap/>
            <w:vAlign w:val="center"/>
          </w:tcPr>
          <w:p w14:paraId="0C0AFE83" w14:textId="4D915B77"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61,6</w:t>
            </w:r>
          </w:p>
        </w:tc>
        <w:tc>
          <w:tcPr>
            <w:tcW w:w="992" w:type="dxa"/>
            <w:vAlign w:val="center"/>
          </w:tcPr>
          <w:p w14:paraId="1CD29BF8" w14:textId="5C6EC27D"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w:t>
            </w:r>
          </w:p>
        </w:tc>
        <w:tc>
          <w:tcPr>
            <w:tcW w:w="993" w:type="dxa"/>
            <w:vAlign w:val="center"/>
          </w:tcPr>
          <w:p w14:paraId="56B62B4B" w14:textId="20282295"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5,6</w:t>
            </w:r>
          </w:p>
        </w:tc>
        <w:tc>
          <w:tcPr>
            <w:tcW w:w="708" w:type="dxa"/>
            <w:noWrap/>
            <w:vAlign w:val="center"/>
          </w:tcPr>
          <w:p w14:paraId="25A7D0E9" w14:textId="3EC37A8E"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64,4</w:t>
            </w:r>
          </w:p>
        </w:tc>
        <w:tc>
          <w:tcPr>
            <w:tcW w:w="709" w:type="dxa"/>
            <w:noWrap/>
            <w:vAlign w:val="center"/>
          </w:tcPr>
          <w:p w14:paraId="32064D5E" w14:textId="6C417DEA"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62,5</w:t>
            </w:r>
          </w:p>
        </w:tc>
        <w:tc>
          <w:tcPr>
            <w:tcW w:w="851" w:type="dxa"/>
            <w:vAlign w:val="center"/>
          </w:tcPr>
          <w:p w14:paraId="36D2D701" w14:textId="27885C2A"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w:t>
            </w:r>
          </w:p>
        </w:tc>
        <w:tc>
          <w:tcPr>
            <w:tcW w:w="1130" w:type="dxa"/>
            <w:vAlign w:val="center"/>
          </w:tcPr>
          <w:p w14:paraId="518F229F" w14:textId="35448F4D"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6,5</w:t>
            </w:r>
          </w:p>
        </w:tc>
      </w:tr>
    </w:tbl>
    <w:p w14:paraId="7BBE2C82" w14:textId="409BD383" w:rsidR="00E56C4D" w:rsidRPr="00597CCF" w:rsidRDefault="00597CCF" w:rsidP="00597CCF">
      <w:pPr>
        <w:pStyle w:val="Normalnywcity"/>
        <w:spacing w:before="120" w:after="120" w:line="276" w:lineRule="auto"/>
        <w:ind w:left="1077" w:firstLine="0"/>
        <w:rPr>
          <w:rFonts w:cs="ArialMT"/>
          <w:i/>
          <w:iCs/>
          <w:color w:val="365F91" w:themeColor="accent1" w:themeShade="BF"/>
        </w:rPr>
      </w:pPr>
      <w:r w:rsidRPr="00597CCF">
        <w:rPr>
          <w:rFonts w:cstheme="minorHAnsi"/>
          <w:i/>
          <w:iCs/>
          <w:color w:val="365F91" w:themeColor="accent1" w:themeShade="BF"/>
        </w:rPr>
        <w:t xml:space="preserve">Tab. </w:t>
      </w:r>
      <w:r w:rsidRPr="00597CCF">
        <w:rPr>
          <w:rFonts w:cstheme="minorHAnsi"/>
          <w:i/>
          <w:iCs/>
          <w:color w:val="365F91" w:themeColor="accent1" w:themeShade="BF"/>
        </w:rPr>
        <w:fldChar w:fldCharType="begin"/>
      </w:r>
      <w:r w:rsidRPr="00597CCF">
        <w:rPr>
          <w:rFonts w:cstheme="minorHAnsi"/>
          <w:i/>
          <w:iCs/>
          <w:color w:val="365F91" w:themeColor="accent1" w:themeShade="BF"/>
        </w:rPr>
        <w:instrText xml:space="preserve"> SEQ Tab. \* ARABIC </w:instrText>
      </w:r>
      <w:r w:rsidRPr="00597CCF">
        <w:rPr>
          <w:rFonts w:cstheme="minorHAnsi"/>
          <w:i/>
          <w:iCs/>
          <w:color w:val="365F91" w:themeColor="accent1" w:themeShade="BF"/>
        </w:rPr>
        <w:fldChar w:fldCharType="separate"/>
      </w:r>
      <w:r w:rsidR="00DF5477">
        <w:rPr>
          <w:rFonts w:cstheme="minorHAnsi"/>
          <w:i/>
          <w:iCs/>
          <w:noProof/>
          <w:color w:val="365F91" w:themeColor="accent1" w:themeShade="BF"/>
        </w:rPr>
        <w:t>9</w:t>
      </w:r>
      <w:r w:rsidRPr="00597CCF">
        <w:rPr>
          <w:rFonts w:cstheme="minorHAnsi"/>
          <w:i/>
          <w:iCs/>
          <w:color w:val="365F91" w:themeColor="accent1" w:themeShade="BF"/>
        </w:rPr>
        <w:fldChar w:fldCharType="end"/>
      </w:r>
      <w:r w:rsidRPr="00597CCF">
        <w:rPr>
          <w:rFonts w:cstheme="minorHAnsi"/>
          <w:i/>
          <w:iCs/>
          <w:color w:val="365F91" w:themeColor="accent1" w:themeShade="BF"/>
        </w:rPr>
        <w:t xml:space="preserve"> </w:t>
      </w:r>
      <w:r w:rsidR="00E56C4D" w:rsidRPr="00597CCF">
        <w:rPr>
          <w:rFonts w:cs="ArialMT"/>
          <w:i/>
          <w:iCs/>
          <w:color w:val="365F91" w:themeColor="accent1" w:themeShade="BF"/>
        </w:rPr>
        <w:t>Wyniki obliczeń w dodatkowych receptorach po zastosowaniu zabezpieczeń – Wariant W5</w:t>
      </w:r>
    </w:p>
    <w:tbl>
      <w:tblPr>
        <w:tblW w:w="147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376"/>
        <w:gridCol w:w="682"/>
        <w:gridCol w:w="927"/>
        <w:gridCol w:w="959"/>
        <w:gridCol w:w="884"/>
        <w:gridCol w:w="709"/>
        <w:gridCol w:w="425"/>
        <w:gridCol w:w="709"/>
        <w:gridCol w:w="425"/>
        <w:gridCol w:w="850"/>
        <w:gridCol w:w="993"/>
        <w:gridCol w:w="708"/>
        <w:gridCol w:w="709"/>
        <w:gridCol w:w="992"/>
        <w:gridCol w:w="993"/>
        <w:gridCol w:w="708"/>
        <w:gridCol w:w="709"/>
        <w:gridCol w:w="851"/>
        <w:gridCol w:w="1130"/>
      </w:tblGrid>
      <w:tr w:rsidR="00597CCF" w:rsidRPr="00597CCF" w14:paraId="49389C94" w14:textId="77777777" w:rsidTr="00C14758">
        <w:trPr>
          <w:cantSplit/>
          <w:trHeight w:val="450"/>
          <w:tblHeader/>
          <w:jc w:val="center"/>
        </w:trPr>
        <w:tc>
          <w:tcPr>
            <w:tcW w:w="376" w:type="dxa"/>
            <w:vMerge w:val="restart"/>
            <w:shd w:val="clear" w:color="auto" w:fill="D9D9D9" w:themeFill="background1" w:themeFillShade="D9"/>
            <w:textDirection w:val="btLr"/>
            <w:vAlign w:val="center"/>
            <w:hideMark/>
          </w:tcPr>
          <w:p w14:paraId="49BE6656" w14:textId="77777777"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Numer punktu</w:t>
            </w:r>
          </w:p>
        </w:tc>
        <w:tc>
          <w:tcPr>
            <w:tcW w:w="682" w:type="dxa"/>
            <w:vMerge w:val="restart"/>
            <w:shd w:val="clear" w:color="auto" w:fill="D9D9D9" w:themeFill="background1" w:themeFillShade="D9"/>
            <w:noWrap/>
            <w:textDirection w:val="btLr"/>
            <w:vAlign w:val="center"/>
            <w:hideMark/>
          </w:tcPr>
          <w:p w14:paraId="2868CA2F" w14:textId="77777777"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Piętro</w:t>
            </w:r>
          </w:p>
        </w:tc>
        <w:tc>
          <w:tcPr>
            <w:tcW w:w="927" w:type="dxa"/>
            <w:vMerge w:val="restart"/>
            <w:shd w:val="clear" w:color="auto" w:fill="D9D9D9" w:themeFill="background1" w:themeFillShade="D9"/>
            <w:textDirection w:val="btLr"/>
            <w:vAlign w:val="center"/>
            <w:hideMark/>
          </w:tcPr>
          <w:p w14:paraId="572137DA" w14:textId="77777777"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Nr działki</w:t>
            </w:r>
          </w:p>
        </w:tc>
        <w:tc>
          <w:tcPr>
            <w:tcW w:w="959" w:type="dxa"/>
            <w:vMerge w:val="restart"/>
            <w:shd w:val="clear" w:color="auto" w:fill="D9D9D9" w:themeFill="background1" w:themeFillShade="D9"/>
            <w:textDirection w:val="btLr"/>
            <w:vAlign w:val="center"/>
            <w:hideMark/>
          </w:tcPr>
          <w:p w14:paraId="30688AAD" w14:textId="77777777"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Obręb</w:t>
            </w:r>
          </w:p>
        </w:tc>
        <w:tc>
          <w:tcPr>
            <w:tcW w:w="884" w:type="dxa"/>
            <w:vMerge w:val="restart"/>
            <w:shd w:val="clear" w:color="auto" w:fill="D9D9D9" w:themeFill="background1" w:themeFillShade="D9"/>
            <w:textDirection w:val="btLr"/>
            <w:vAlign w:val="center"/>
            <w:hideMark/>
          </w:tcPr>
          <w:p w14:paraId="359CD894" w14:textId="77777777"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Kilometraż</w:t>
            </w:r>
          </w:p>
        </w:tc>
        <w:tc>
          <w:tcPr>
            <w:tcW w:w="709" w:type="dxa"/>
            <w:vMerge w:val="restart"/>
            <w:shd w:val="clear" w:color="auto" w:fill="D9D9D9" w:themeFill="background1" w:themeFillShade="D9"/>
            <w:textDirection w:val="btLr"/>
            <w:vAlign w:val="center"/>
            <w:hideMark/>
          </w:tcPr>
          <w:p w14:paraId="5D2D756A" w14:textId="77777777"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Strona drogi</w:t>
            </w:r>
          </w:p>
        </w:tc>
        <w:tc>
          <w:tcPr>
            <w:tcW w:w="425" w:type="dxa"/>
            <w:vMerge w:val="restart"/>
            <w:shd w:val="clear" w:color="auto" w:fill="D9D9D9" w:themeFill="background1" w:themeFillShade="D9"/>
            <w:textDirection w:val="btLr"/>
            <w:vAlign w:val="center"/>
            <w:hideMark/>
          </w:tcPr>
          <w:p w14:paraId="33FE4092" w14:textId="77777777"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Odległość od drogi</w:t>
            </w:r>
          </w:p>
        </w:tc>
        <w:tc>
          <w:tcPr>
            <w:tcW w:w="709" w:type="dxa"/>
            <w:vMerge w:val="restart"/>
            <w:shd w:val="clear" w:color="auto" w:fill="D9D9D9" w:themeFill="background1" w:themeFillShade="D9"/>
            <w:textDirection w:val="btLr"/>
            <w:vAlign w:val="center"/>
          </w:tcPr>
          <w:p w14:paraId="3BFFEB72" w14:textId="77777777"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 xml:space="preserve">Źródło klasyfikacji </w:t>
            </w:r>
            <w:proofErr w:type="spellStart"/>
            <w:r w:rsidRPr="00597CCF">
              <w:rPr>
                <w:rFonts w:ascii="Verdana" w:hAnsi="Verdana" w:cstheme="minorHAnsi"/>
                <w:i/>
                <w:iCs/>
                <w:color w:val="365F91" w:themeColor="accent1" w:themeShade="BF"/>
                <w:sz w:val="16"/>
                <w:szCs w:val="16"/>
              </w:rPr>
              <w:t>akust</w:t>
            </w:r>
            <w:proofErr w:type="spellEnd"/>
            <w:r w:rsidRPr="00597CCF">
              <w:rPr>
                <w:rFonts w:ascii="Verdana" w:hAnsi="Verdana" w:cstheme="minorHAnsi"/>
                <w:i/>
                <w:iCs/>
                <w:color w:val="365F91" w:themeColor="accent1" w:themeShade="BF"/>
                <w:sz w:val="16"/>
                <w:szCs w:val="16"/>
              </w:rPr>
              <w:t>.</w:t>
            </w:r>
          </w:p>
        </w:tc>
        <w:tc>
          <w:tcPr>
            <w:tcW w:w="425" w:type="dxa"/>
            <w:vMerge w:val="restart"/>
            <w:shd w:val="clear" w:color="auto" w:fill="D9D9D9" w:themeFill="background1" w:themeFillShade="D9"/>
            <w:textDirection w:val="btLr"/>
            <w:vAlign w:val="center"/>
            <w:hideMark/>
          </w:tcPr>
          <w:p w14:paraId="63F8360D" w14:textId="77777777"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Rodzaj terenu*</w:t>
            </w:r>
          </w:p>
        </w:tc>
        <w:tc>
          <w:tcPr>
            <w:tcW w:w="1843" w:type="dxa"/>
            <w:gridSpan w:val="2"/>
            <w:shd w:val="clear" w:color="auto" w:fill="D9D9D9" w:themeFill="background1" w:themeFillShade="D9"/>
            <w:vAlign w:val="center"/>
            <w:hideMark/>
          </w:tcPr>
          <w:p w14:paraId="443E6F0F" w14:textId="77777777"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Poziom dopuszczalny [</w:t>
            </w:r>
            <w:proofErr w:type="spellStart"/>
            <w:r w:rsidRPr="00597CCF">
              <w:rPr>
                <w:rFonts w:ascii="Verdana" w:hAnsi="Verdana" w:cstheme="minorHAnsi"/>
                <w:i/>
                <w:iCs/>
                <w:color w:val="365F91" w:themeColor="accent1" w:themeShade="BF"/>
                <w:sz w:val="16"/>
                <w:szCs w:val="16"/>
              </w:rPr>
              <w:t>dB</w:t>
            </w:r>
            <w:proofErr w:type="spellEnd"/>
            <w:r w:rsidRPr="00597CCF">
              <w:rPr>
                <w:rFonts w:ascii="Verdana" w:hAnsi="Verdana" w:cstheme="minorHAnsi"/>
                <w:i/>
                <w:iCs/>
                <w:color w:val="365F91" w:themeColor="accent1" w:themeShade="BF"/>
                <w:sz w:val="16"/>
                <w:szCs w:val="16"/>
              </w:rPr>
              <w:t>(A)]</w:t>
            </w:r>
          </w:p>
        </w:tc>
        <w:tc>
          <w:tcPr>
            <w:tcW w:w="3402" w:type="dxa"/>
            <w:gridSpan w:val="4"/>
            <w:shd w:val="clear" w:color="auto" w:fill="D9D9D9" w:themeFill="background1" w:themeFillShade="D9"/>
            <w:noWrap/>
            <w:vAlign w:val="center"/>
            <w:hideMark/>
          </w:tcPr>
          <w:p w14:paraId="2A37603A" w14:textId="77777777"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Równoważny poziom dźwięku w roku 2030[</w:t>
            </w:r>
            <w:proofErr w:type="spellStart"/>
            <w:r w:rsidRPr="00597CCF">
              <w:rPr>
                <w:rFonts w:ascii="Verdana" w:hAnsi="Verdana" w:cstheme="minorHAnsi"/>
                <w:i/>
                <w:iCs/>
                <w:color w:val="365F91" w:themeColor="accent1" w:themeShade="BF"/>
                <w:sz w:val="16"/>
                <w:szCs w:val="16"/>
              </w:rPr>
              <w:t>dB</w:t>
            </w:r>
            <w:proofErr w:type="spellEnd"/>
            <w:r w:rsidRPr="00597CCF">
              <w:rPr>
                <w:rFonts w:ascii="Verdana" w:hAnsi="Verdana" w:cstheme="minorHAnsi"/>
                <w:i/>
                <w:iCs/>
                <w:color w:val="365F91" w:themeColor="accent1" w:themeShade="BF"/>
                <w:sz w:val="16"/>
                <w:szCs w:val="16"/>
              </w:rPr>
              <w:t>(A)]</w:t>
            </w:r>
          </w:p>
        </w:tc>
        <w:tc>
          <w:tcPr>
            <w:tcW w:w="3398" w:type="dxa"/>
            <w:gridSpan w:val="4"/>
            <w:shd w:val="clear" w:color="auto" w:fill="D9D9D9" w:themeFill="background1" w:themeFillShade="D9"/>
            <w:noWrap/>
            <w:vAlign w:val="center"/>
            <w:hideMark/>
          </w:tcPr>
          <w:p w14:paraId="29735961" w14:textId="77777777"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Równoważny poziom dźwięku w roku 2034 [</w:t>
            </w:r>
            <w:proofErr w:type="spellStart"/>
            <w:r w:rsidRPr="00597CCF">
              <w:rPr>
                <w:rFonts w:ascii="Verdana" w:hAnsi="Verdana" w:cstheme="minorHAnsi"/>
                <w:i/>
                <w:iCs/>
                <w:color w:val="365F91" w:themeColor="accent1" w:themeShade="BF"/>
                <w:sz w:val="16"/>
                <w:szCs w:val="16"/>
              </w:rPr>
              <w:t>dB</w:t>
            </w:r>
            <w:proofErr w:type="spellEnd"/>
            <w:r w:rsidRPr="00597CCF">
              <w:rPr>
                <w:rFonts w:ascii="Verdana" w:hAnsi="Verdana" w:cstheme="minorHAnsi"/>
                <w:i/>
                <w:iCs/>
                <w:color w:val="365F91" w:themeColor="accent1" w:themeShade="BF"/>
                <w:sz w:val="16"/>
                <w:szCs w:val="16"/>
              </w:rPr>
              <w:t>(A)]</w:t>
            </w:r>
          </w:p>
        </w:tc>
      </w:tr>
      <w:tr w:rsidR="00597CCF" w:rsidRPr="00597CCF" w14:paraId="38CF0B5D" w14:textId="77777777" w:rsidTr="00C14758">
        <w:trPr>
          <w:cantSplit/>
          <w:trHeight w:val="409"/>
          <w:tblHeader/>
          <w:jc w:val="center"/>
        </w:trPr>
        <w:tc>
          <w:tcPr>
            <w:tcW w:w="376" w:type="dxa"/>
            <w:vMerge/>
            <w:shd w:val="clear" w:color="auto" w:fill="D9D9D9" w:themeFill="background1" w:themeFillShade="D9"/>
            <w:vAlign w:val="center"/>
            <w:hideMark/>
          </w:tcPr>
          <w:p w14:paraId="1BDBB867" w14:textId="77777777"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p>
        </w:tc>
        <w:tc>
          <w:tcPr>
            <w:tcW w:w="682" w:type="dxa"/>
            <w:vMerge/>
            <w:shd w:val="clear" w:color="auto" w:fill="D9D9D9" w:themeFill="background1" w:themeFillShade="D9"/>
            <w:vAlign w:val="center"/>
            <w:hideMark/>
          </w:tcPr>
          <w:p w14:paraId="573E0AB4" w14:textId="77777777"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p>
        </w:tc>
        <w:tc>
          <w:tcPr>
            <w:tcW w:w="927" w:type="dxa"/>
            <w:vMerge/>
            <w:shd w:val="clear" w:color="auto" w:fill="D9D9D9" w:themeFill="background1" w:themeFillShade="D9"/>
            <w:vAlign w:val="center"/>
            <w:hideMark/>
          </w:tcPr>
          <w:p w14:paraId="022D7994" w14:textId="77777777"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p>
        </w:tc>
        <w:tc>
          <w:tcPr>
            <w:tcW w:w="959" w:type="dxa"/>
            <w:vMerge/>
            <w:shd w:val="clear" w:color="auto" w:fill="D9D9D9" w:themeFill="background1" w:themeFillShade="D9"/>
            <w:vAlign w:val="center"/>
            <w:hideMark/>
          </w:tcPr>
          <w:p w14:paraId="259DE29B" w14:textId="77777777"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p>
        </w:tc>
        <w:tc>
          <w:tcPr>
            <w:tcW w:w="884" w:type="dxa"/>
            <w:vMerge/>
            <w:shd w:val="clear" w:color="auto" w:fill="D9D9D9" w:themeFill="background1" w:themeFillShade="D9"/>
            <w:vAlign w:val="center"/>
            <w:hideMark/>
          </w:tcPr>
          <w:p w14:paraId="350B24DC" w14:textId="77777777"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p>
        </w:tc>
        <w:tc>
          <w:tcPr>
            <w:tcW w:w="709" w:type="dxa"/>
            <w:vMerge/>
            <w:shd w:val="clear" w:color="auto" w:fill="D9D9D9" w:themeFill="background1" w:themeFillShade="D9"/>
            <w:vAlign w:val="center"/>
            <w:hideMark/>
          </w:tcPr>
          <w:p w14:paraId="0791E085" w14:textId="77777777"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p>
        </w:tc>
        <w:tc>
          <w:tcPr>
            <w:tcW w:w="425" w:type="dxa"/>
            <w:vMerge/>
            <w:shd w:val="clear" w:color="auto" w:fill="D9D9D9" w:themeFill="background1" w:themeFillShade="D9"/>
            <w:vAlign w:val="center"/>
            <w:hideMark/>
          </w:tcPr>
          <w:p w14:paraId="025F0492" w14:textId="77777777"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p>
        </w:tc>
        <w:tc>
          <w:tcPr>
            <w:tcW w:w="709" w:type="dxa"/>
            <w:vMerge/>
            <w:shd w:val="clear" w:color="auto" w:fill="D9D9D9" w:themeFill="background1" w:themeFillShade="D9"/>
            <w:vAlign w:val="center"/>
          </w:tcPr>
          <w:p w14:paraId="123EF5A3" w14:textId="77777777"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p>
        </w:tc>
        <w:tc>
          <w:tcPr>
            <w:tcW w:w="425" w:type="dxa"/>
            <w:vMerge/>
            <w:shd w:val="clear" w:color="auto" w:fill="D9D9D9" w:themeFill="background1" w:themeFillShade="D9"/>
            <w:vAlign w:val="center"/>
            <w:hideMark/>
          </w:tcPr>
          <w:p w14:paraId="14622238" w14:textId="77777777"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p>
        </w:tc>
        <w:tc>
          <w:tcPr>
            <w:tcW w:w="850" w:type="dxa"/>
            <w:vMerge w:val="restart"/>
            <w:shd w:val="clear" w:color="auto" w:fill="D9D9D9" w:themeFill="background1" w:themeFillShade="D9"/>
            <w:vAlign w:val="center"/>
            <w:hideMark/>
          </w:tcPr>
          <w:p w14:paraId="13C78B13" w14:textId="77777777"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Pora dnia</w:t>
            </w:r>
          </w:p>
        </w:tc>
        <w:tc>
          <w:tcPr>
            <w:tcW w:w="993" w:type="dxa"/>
            <w:vMerge w:val="restart"/>
            <w:shd w:val="clear" w:color="auto" w:fill="D9D9D9" w:themeFill="background1" w:themeFillShade="D9"/>
            <w:vAlign w:val="center"/>
            <w:hideMark/>
          </w:tcPr>
          <w:p w14:paraId="692F0B60" w14:textId="77777777"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Pora nocy</w:t>
            </w:r>
          </w:p>
        </w:tc>
        <w:tc>
          <w:tcPr>
            <w:tcW w:w="708" w:type="dxa"/>
            <w:vMerge w:val="restart"/>
            <w:shd w:val="clear" w:color="auto" w:fill="D9D9D9" w:themeFill="background1" w:themeFillShade="D9"/>
            <w:noWrap/>
            <w:vAlign w:val="center"/>
            <w:hideMark/>
          </w:tcPr>
          <w:p w14:paraId="4CD459E9" w14:textId="77777777"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Pora dnia</w:t>
            </w:r>
          </w:p>
        </w:tc>
        <w:tc>
          <w:tcPr>
            <w:tcW w:w="709" w:type="dxa"/>
            <w:vMerge w:val="restart"/>
            <w:shd w:val="clear" w:color="auto" w:fill="D9D9D9" w:themeFill="background1" w:themeFillShade="D9"/>
            <w:noWrap/>
            <w:vAlign w:val="center"/>
            <w:hideMark/>
          </w:tcPr>
          <w:p w14:paraId="098A190A" w14:textId="77777777"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Pora nocy</w:t>
            </w:r>
          </w:p>
        </w:tc>
        <w:tc>
          <w:tcPr>
            <w:tcW w:w="1985" w:type="dxa"/>
            <w:gridSpan w:val="2"/>
            <w:shd w:val="clear" w:color="auto" w:fill="D9D9D9" w:themeFill="background1" w:themeFillShade="D9"/>
            <w:vAlign w:val="center"/>
            <w:hideMark/>
          </w:tcPr>
          <w:p w14:paraId="11EF3C7F" w14:textId="77777777"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Przekroczenia wartości dopuszczalnej</w:t>
            </w:r>
          </w:p>
        </w:tc>
        <w:tc>
          <w:tcPr>
            <w:tcW w:w="708" w:type="dxa"/>
            <w:vMerge w:val="restart"/>
            <w:shd w:val="clear" w:color="auto" w:fill="D9D9D9" w:themeFill="background1" w:themeFillShade="D9"/>
            <w:noWrap/>
            <w:vAlign w:val="center"/>
            <w:hideMark/>
          </w:tcPr>
          <w:p w14:paraId="21F09FE4" w14:textId="77777777"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Pora dnia</w:t>
            </w:r>
          </w:p>
        </w:tc>
        <w:tc>
          <w:tcPr>
            <w:tcW w:w="709" w:type="dxa"/>
            <w:vMerge w:val="restart"/>
            <w:shd w:val="clear" w:color="auto" w:fill="D9D9D9" w:themeFill="background1" w:themeFillShade="D9"/>
            <w:noWrap/>
            <w:vAlign w:val="center"/>
            <w:hideMark/>
          </w:tcPr>
          <w:p w14:paraId="2732B9CF" w14:textId="77777777"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Pora nocy</w:t>
            </w:r>
          </w:p>
        </w:tc>
        <w:tc>
          <w:tcPr>
            <w:tcW w:w="1981" w:type="dxa"/>
            <w:gridSpan w:val="2"/>
            <w:shd w:val="clear" w:color="auto" w:fill="D9D9D9" w:themeFill="background1" w:themeFillShade="D9"/>
            <w:vAlign w:val="center"/>
            <w:hideMark/>
          </w:tcPr>
          <w:p w14:paraId="600EF4B7" w14:textId="77777777"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Przekroczenia wartości dopuszczalnej</w:t>
            </w:r>
          </w:p>
        </w:tc>
      </w:tr>
      <w:tr w:rsidR="00597CCF" w:rsidRPr="00597CCF" w14:paraId="35E05063" w14:textId="77777777" w:rsidTr="00C14758">
        <w:trPr>
          <w:cantSplit/>
          <w:trHeight w:val="553"/>
          <w:tblHeader/>
          <w:jc w:val="center"/>
        </w:trPr>
        <w:tc>
          <w:tcPr>
            <w:tcW w:w="376" w:type="dxa"/>
            <w:vMerge/>
            <w:shd w:val="clear" w:color="auto" w:fill="D9D9D9" w:themeFill="background1" w:themeFillShade="D9"/>
            <w:vAlign w:val="center"/>
            <w:hideMark/>
          </w:tcPr>
          <w:p w14:paraId="79F3C46D" w14:textId="77777777"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p>
        </w:tc>
        <w:tc>
          <w:tcPr>
            <w:tcW w:w="682" w:type="dxa"/>
            <w:vMerge/>
            <w:shd w:val="clear" w:color="auto" w:fill="D9D9D9" w:themeFill="background1" w:themeFillShade="D9"/>
            <w:vAlign w:val="center"/>
            <w:hideMark/>
          </w:tcPr>
          <w:p w14:paraId="17C37B0B" w14:textId="77777777"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p>
        </w:tc>
        <w:tc>
          <w:tcPr>
            <w:tcW w:w="927" w:type="dxa"/>
            <w:vMerge/>
            <w:shd w:val="clear" w:color="auto" w:fill="D9D9D9" w:themeFill="background1" w:themeFillShade="D9"/>
            <w:vAlign w:val="center"/>
            <w:hideMark/>
          </w:tcPr>
          <w:p w14:paraId="415408C6" w14:textId="77777777"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p>
        </w:tc>
        <w:tc>
          <w:tcPr>
            <w:tcW w:w="959" w:type="dxa"/>
            <w:vMerge/>
            <w:shd w:val="clear" w:color="auto" w:fill="D9D9D9" w:themeFill="background1" w:themeFillShade="D9"/>
            <w:vAlign w:val="center"/>
            <w:hideMark/>
          </w:tcPr>
          <w:p w14:paraId="4FE15B1C" w14:textId="77777777"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p>
        </w:tc>
        <w:tc>
          <w:tcPr>
            <w:tcW w:w="884" w:type="dxa"/>
            <w:vMerge/>
            <w:shd w:val="clear" w:color="auto" w:fill="D9D9D9" w:themeFill="background1" w:themeFillShade="D9"/>
            <w:vAlign w:val="center"/>
            <w:hideMark/>
          </w:tcPr>
          <w:p w14:paraId="13713072" w14:textId="77777777"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p>
        </w:tc>
        <w:tc>
          <w:tcPr>
            <w:tcW w:w="709" w:type="dxa"/>
            <w:vMerge/>
            <w:shd w:val="clear" w:color="auto" w:fill="D9D9D9" w:themeFill="background1" w:themeFillShade="D9"/>
            <w:vAlign w:val="center"/>
            <w:hideMark/>
          </w:tcPr>
          <w:p w14:paraId="785C2EC5" w14:textId="77777777"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p>
        </w:tc>
        <w:tc>
          <w:tcPr>
            <w:tcW w:w="425" w:type="dxa"/>
            <w:vMerge/>
            <w:shd w:val="clear" w:color="auto" w:fill="D9D9D9" w:themeFill="background1" w:themeFillShade="D9"/>
            <w:vAlign w:val="center"/>
            <w:hideMark/>
          </w:tcPr>
          <w:p w14:paraId="037B45F7" w14:textId="77777777"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p>
        </w:tc>
        <w:tc>
          <w:tcPr>
            <w:tcW w:w="709" w:type="dxa"/>
            <w:vMerge/>
            <w:shd w:val="clear" w:color="auto" w:fill="D9D9D9" w:themeFill="background1" w:themeFillShade="D9"/>
            <w:vAlign w:val="center"/>
          </w:tcPr>
          <w:p w14:paraId="2B37B4BA" w14:textId="77777777"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p>
        </w:tc>
        <w:tc>
          <w:tcPr>
            <w:tcW w:w="425" w:type="dxa"/>
            <w:vMerge/>
            <w:shd w:val="clear" w:color="auto" w:fill="D9D9D9" w:themeFill="background1" w:themeFillShade="D9"/>
            <w:vAlign w:val="center"/>
            <w:hideMark/>
          </w:tcPr>
          <w:p w14:paraId="131D0C8E" w14:textId="77777777"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p>
        </w:tc>
        <w:tc>
          <w:tcPr>
            <w:tcW w:w="850" w:type="dxa"/>
            <w:vMerge/>
            <w:shd w:val="clear" w:color="auto" w:fill="D9D9D9" w:themeFill="background1" w:themeFillShade="D9"/>
            <w:vAlign w:val="center"/>
            <w:hideMark/>
          </w:tcPr>
          <w:p w14:paraId="5C7753EA" w14:textId="77777777"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p>
        </w:tc>
        <w:tc>
          <w:tcPr>
            <w:tcW w:w="993" w:type="dxa"/>
            <w:vMerge/>
            <w:shd w:val="clear" w:color="auto" w:fill="D9D9D9" w:themeFill="background1" w:themeFillShade="D9"/>
            <w:vAlign w:val="center"/>
            <w:hideMark/>
          </w:tcPr>
          <w:p w14:paraId="68DB17EA" w14:textId="77777777"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p>
        </w:tc>
        <w:tc>
          <w:tcPr>
            <w:tcW w:w="708" w:type="dxa"/>
            <w:vMerge/>
            <w:shd w:val="clear" w:color="auto" w:fill="D9D9D9" w:themeFill="background1" w:themeFillShade="D9"/>
            <w:vAlign w:val="center"/>
            <w:hideMark/>
          </w:tcPr>
          <w:p w14:paraId="38315907" w14:textId="77777777"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p>
        </w:tc>
        <w:tc>
          <w:tcPr>
            <w:tcW w:w="709" w:type="dxa"/>
            <w:vMerge/>
            <w:shd w:val="clear" w:color="auto" w:fill="D9D9D9" w:themeFill="background1" w:themeFillShade="D9"/>
            <w:vAlign w:val="center"/>
            <w:hideMark/>
          </w:tcPr>
          <w:p w14:paraId="58314665" w14:textId="77777777"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p>
        </w:tc>
        <w:tc>
          <w:tcPr>
            <w:tcW w:w="992" w:type="dxa"/>
            <w:shd w:val="clear" w:color="auto" w:fill="D9D9D9" w:themeFill="background1" w:themeFillShade="D9"/>
            <w:vAlign w:val="center"/>
            <w:hideMark/>
          </w:tcPr>
          <w:p w14:paraId="75667D42" w14:textId="77777777"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Pora dnia</w:t>
            </w:r>
          </w:p>
        </w:tc>
        <w:tc>
          <w:tcPr>
            <w:tcW w:w="993" w:type="dxa"/>
            <w:shd w:val="clear" w:color="auto" w:fill="D9D9D9" w:themeFill="background1" w:themeFillShade="D9"/>
            <w:vAlign w:val="center"/>
            <w:hideMark/>
          </w:tcPr>
          <w:p w14:paraId="77E054BE" w14:textId="77777777"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Pora nocy</w:t>
            </w:r>
          </w:p>
        </w:tc>
        <w:tc>
          <w:tcPr>
            <w:tcW w:w="708" w:type="dxa"/>
            <w:vMerge/>
            <w:shd w:val="clear" w:color="auto" w:fill="D9D9D9" w:themeFill="background1" w:themeFillShade="D9"/>
            <w:vAlign w:val="center"/>
            <w:hideMark/>
          </w:tcPr>
          <w:p w14:paraId="74200251" w14:textId="77777777"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p>
        </w:tc>
        <w:tc>
          <w:tcPr>
            <w:tcW w:w="709" w:type="dxa"/>
            <w:vMerge/>
            <w:shd w:val="clear" w:color="auto" w:fill="D9D9D9" w:themeFill="background1" w:themeFillShade="D9"/>
            <w:vAlign w:val="center"/>
            <w:hideMark/>
          </w:tcPr>
          <w:p w14:paraId="0B05E307" w14:textId="77777777"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p>
        </w:tc>
        <w:tc>
          <w:tcPr>
            <w:tcW w:w="851" w:type="dxa"/>
            <w:shd w:val="clear" w:color="auto" w:fill="D9D9D9" w:themeFill="background1" w:themeFillShade="D9"/>
            <w:vAlign w:val="center"/>
            <w:hideMark/>
          </w:tcPr>
          <w:p w14:paraId="7BE331EC" w14:textId="77777777"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Pora dnia</w:t>
            </w:r>
          </w:p>
        </w:tc>
        <w:tc>
          <w:tcPr>
            <w:tcW w:w="1130" w:type="dxa"/>
            <w:shd w:val="clear" w:color="auto" w:fill="D9D9D9" w:themeFill="background1" w:themeFillShade="D9"/>
            <w:vAlign w:val="center"/>
            <w:hideMark/>
          </w:tcPr>
          <w:p w14:paraId="55FF1548" w14:textId="77777777"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Pora nocy</w:t>
            </w:r>
          </w:p>
        </w:tc>
      </w:tr>
      <w:tr w:rsidR="00597CCF" w:rsidRPr="00597CCF" w14:paraId="70369763" w14:textId="77777777" w:rsidTr="00C14758">
        <w:trPr>
          <w:trHeight w:val="282"/>
          <w:jc w:val="center"/>
        </w:trPr>
        <w:tc>
          <w:tcPr>
            <w:tcW w:w="376" w:type="dxa"/>
            <w:vAlign w:val="center"/>
          </w:tcPr>
          <w:p w14:paraId="7978A8A6" w14:textId="77777777"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156</w:t>
            </w:r>
          </w:p>
        </w:tc>
        <w:tc>
          <w:tcPr>
            <w:tcW w:w="682" w:type="dxa"/>
            <w:noWrap/>
            <w:vAlign w:val="center"/>
          </w:tcPr>
          <w:p w14:paraId="24EADB79" w14:textId="77777777"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parter</w:t>
            </w:r>
          </w:p>
        </w:tc>
        <w:tc>
          <w:tcPr>
            <w:tcW w:w="927" w:type="dxa"/>
            <w:vAlign w:val="center"/>
          </w:tcPr>
          <w:p w14:paraId="60F26B79" w14:textId="77777777"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143/4</w:t>
            </w:r>
          </w:p>
        </w:tc>
        <w:tc>
          <w:tcPr>
            <w:tcW w:w="959" w:type="dxa"/>
            <w:vAlign w:val="center"/>
          </w:tcPr>
          <w:p w14:paraId="4F11FBD7" w14:textId="77777777"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Zalesie</w:t>
            </w:r>
          </w:p>
        </w:tc>
        <w:tc>
          <w:tcPr>
            <w:tcW w:w="884" w:type="dxa"/>
            <w:vAlign w:val="center"/>
          </w:tcPr>
          <w:p w14:paraId="7FF73CBF" w14:textId="77777777"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10+808</w:t>
            </w:r>
          </w:p>
        </w:tc>
        <w:tc>
          <w:tcPr>
            <w:tcW w:w="709" w:type="dxa"/>
            <w:vAlign w:val="center"/>
          </w:tcPr>
          <w:p w14:paraId="4AE25CD4" w14:textId="77777777"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prawa</w:t>
            </w:r>
          </w:p>
        </w:tc>
        <w:tc>
          <w:tcPr>
            <w:tcW w:w="425" w:type="dxa"/>
            <w:vAlign w:val="center"/>
          </w:tcPr>
          <w:p w14:paraId="69100B27" w14:textId="77777777"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379</w:t>
            </w:r>
          </w:p>
        </w:tc>
        <w:tc>
          <w:tcPr>
            <w:tcW w:w="709" w:type="dxa"/>
            <w:vAlign w:val="center"/>
          </w:tcPr>
          <w:p w14:paraId="2788C4B7" w14:textId="77777777"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Art.115</w:t>
            </w:r>
          </w:p>
        </w:tc>
        <w:tc>
          <w:tcPr>
            <w:tcW w:w="425" w:type="dxa"/>
            <w:vAlign w:val="center"/>
          </w:tcPr>
          <w:p w14:paraId="44EF6963" w14:textId="77777777"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MR</w:t>
            </w:r>
          </w:p>
        </w:tc>
        <w:tc>
          <w:tcPr>
            <w:tcW w:w="850" w:type="dxa"/>
            <w:vAlign w:val="center"/>
          </w:tcPr>
          <w:p w14:paraId="2FAACAB1" w14:textId="77777777"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65</w:t>
            </w:r>
          </w:p>
        </w:tc>
        <w:tc>
          <w:tcPr>
            <w:tcW w:w="993" w:type="dxa"/>
            <w:vAlign w:val="center"/>
          </w:tcPr>
          <w:p w14:paraId="462EA5F7" w14:textId="77777777"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56</w:t>
            </w:r>
          </w:p>
        </w:tc>
        <w:tc>
          <w:tcPr>
            <w:tcW w:w="708" w:type="dxa"/>
            <w:noWrap/>
            <w:vAlign w:val="center"/>
          </w:tcPr>
          <w:p w14:paraId="06A1E161" w14:textId="05F72654"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56,8</w:t>
            </w:r>
          </w:p>
        </w:tc>
        <w:tc>
          <w:tcPr>
            <w:tcW w:w="709" w:type="dxa"/>
            <w:noWrap/>
            <w:vAlign w:val="center"/>
          </w:tcPr>
          <w:p w14:paraId="0B500841" w14:textId="33DA8261"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55</w:t>
            </w:r>
          </w:p>
        </w:tc>
        <w:tc>
          <w:tcPr>
            <w:tcW w:w="992" w:type="dxa"/>
            <w:vAlign w:val="center"/>
          </w:tcPr>
          <w:p w14:paraId="18595A11" w14:textId="085EFB0C"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w:t>
            </w:r>
          </w:p>
        </w:tc>
        <w:tc>
          <w:tcPr>
            <w:tcW w:w="993" w:type="dxa"/>
            <w:vAlign w:val="center"/>
          </w:tcPr>
          <w:p w14:paraId="36E0F759" w14:textId="0FFBB916"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w:t>
            </w:r>
          </w:p>
        </w:tc>
        <w:tc>
          <w:tcPr>
            <w:tcW w:w="708" w:type="dxa"/>
            <w:noWrap/>
            <w:vAlign w:val="center"/>
          </w:tcPr>
          <w:p w14:paraId="6F7DDB82" w14:textId="3BC52879"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56,9</w:t>
            </w:r>
          </w:p>
        </w:tc>
        <w:tc>
          <w:tcPr>
            <w:tcW w:w="709" w:type="dxa"/>
            <w:noWrap/>
            <w:vAlign w:val="center"/>
          </w:tcPr>
          <w:p w14:paraId="4A5B03AF" w14:textId="61314FBB"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55</w:t>
            </w:r>
          </w:p>
        </w:tc>
        <w:tc>
          <w:tcPr>
            <w:tcW w:w="851" w:type="dxa"/>
            <w:vAlign w:val="center"/>
          </w:tcPr>
          <w:p w14:paraId="20A93B59" w14:textId="34666DBD"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w:t>
            </w:r>
          </w:p>
        </w:tc>
        <w:tc>
          <w:tcPr>
            <w:tcW w:w="1130" w:type="dxa"/>
            <w:vAlign w:val="center"/>
          </w:tcPr>
          <w:p w14:paraId="175698F4" w14:textId="28A77206"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w:t>
            </w:r>
          </w:p>
        </w:tc>
      </w:tr>
      <w:tr w:rsidR="00597CCF" w:rsidRPr="00597CCF" w14:paraId="3A5CB93C" w14:textId="77777777" w:rsidTr="00C14758">
        <w:trPr>
          <w:trHeight w:val="282"/>
          <w:jc w:val="center"/>
        </w:trPr>
        <w:tc>
          <w:tcPr>
            <w:tcW w:w="376" w:type="dxa"/>
            <w:vAlign w:val="center"/>
          </w:tcPr>
          <w:p w14:paraId="795AAD7E" w14:textId="77777777"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157</w:t>
            </w:r>
          </w:p>
        </w:tc>
        <w:tc>
          <w:tcPr>
            <w:tcW w:w="682" w:type="dxa"/>
            <w:noWrap/>
            <w:vAlign w:val="center"/>
          </w:tcPr>
          <w:p w14:paraId="26BEB6C8" w14:textId="77777777"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parter</w:t>
            </w:r>
          </w:p>
        </w:tc>
        <w:tc>
          <w:tcPr>
            <w:tcW w:w="927" w:type="dxa"/>
            <w:vAlign w:val="center"/>
          </w:tcPr>
          <w:p w14:paraId="7D76E1CE" w14:textId="77777777"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143/2</w:t>
            </w:r>
          </w:p>
        </w:tc>
        <w:tc>
          <w:tcPr>
            <w:tcW w:w="959" w:type="dxa"/>
            <w:vAlign w:val="center"/>
          </w:tcPr>
          <w:p w14:paraId="54C1A328" w14:textId="77777777"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Zalesie</w:t>
            </w:r>
          </w:p>
        </w:tc>
        <w:tc>
          <w:tcPr>
            <w:tcW w:w="884" w:type="dxa"/>
            <w:vAlign w:val="center"/>
          </w:tcPr>
          <w:p w14:paraId="239D112C" w14:textId="77777777"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10+821</w:t>
            </w:r>
          </w:p>
        </w:tc>
        <w:tc>
          <w:tcPr>
            <w:tcW w:w="709" w:type="dxa"/>
            <w:vAlign w:val="center"/>
          </w:tcPr>
          <w:p w14:paraId="5BA87E14" w14:textId="77777777"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prawa</w:t>
            </w:r>
          </w:p>
        </w:tc>
        <w:tc>
          <w:tcPr>
            <w:tcW w:w="425" w:type="dxa"/>
            <w:vAlign w:val="center"/>
          </w:tcPr>
          <w:p w14:paraId="69F9AED6" w14:textId="77777777"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396</w:t>
            </w:r>
          </w:p>
        </w:tc>
        <w:tc>
          <w:tcPr>
            <w:tcW w:w="709" w:type="dxa"/>
            <w:vAlign w:val="center"/>
          </w:tcPr>
          <w:p w14:paraId="2AB54553" w14:textId="77777777"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Art.115</w:t>
            </w:r>
          </w:p>
        </w:tc>
        <w:tc>
          <w:tcPr>
            <w:tcW w:w="425" w:type="dxa"/>
            <w:vAlign w:val="center"/>
          </w:tcPr>
          <w:p w14:paraId="0731451E" w14:textId="77777777"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MR</w:t>
            </w:r>
          </w:p>
        </w:tc>
        <w:tc>
          <w:tcPr>
            <w:tcW w:w="850" w:type="dxa"/>
            <w:vAlign w:val="center"/>
          </w:tcPr>
          <w:p w14:paraId="083539B6" w14:textId="77777777"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65</w:t>
            </w:r>
          </w:p>
        </w:tc>
        <w:tc>
          <w:tcPr>
            <w:tcW w:w="993" w:type="dxa"/>
            <w:vAlign w:val="center"/>
          </w:tcPr>
          <w:p w14:paraId="7CF3BC3A" w14:textId="77777777"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56</w:t>
            </w:r>
          </w:p>
        </w:tc>
        <w:tc>
          <w:tcPr>
            <w:tcW w:w="708" w:type="dxa"/>
            <w:noWrap/>
            <w:vAlign w:val="center"/>
          </w:tcPr>
          <w:p w14:paraId="2D88F75B" w14:textId="0E01839A"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50,8</w:t>
            </w:r>
          </w:p>
        </w:tc>
        <w:tc>
          <w:tcPr>
            <w:tcW w:w="709" w:type="dxa"/>
            <w:noWrap/>
            <w:vAlign w:val="center"/>
          </w:tcPr>
          <w:p w14:paraId="7A862251" w14:textId="20426A45"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48,8</w:t>
            </w:r>
          </w:p>
        </w:tc>
        <w:tc>
          <w:tcPr>
            <w:tcW w:w="992" w:type="dxa"/>
            <w:vAlign w:val="center"/>
          </w:tcPr>
          <w:p w14:paraId="06DF697A" w14:textId="54E14E70"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w:t>
            </w:r>
          </w:p>
        </w:tc>
        <w:tc>
          <w:tcPr>
            <w:tcW w:w="993" w:type="dxa"/>
            <w:vAlign w:val="center"/>
          </w:tcPr>
          <w:p w14:paraId="43DE1E19" w14:textId="0889E36D"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w:t>
            </w:r>
          </w:p>
        </w:tc>
        <w:tc>
          <w:tcPr>
            <w:tcW w:w="708" w:type="dxa"/>
            <w:noWrap/>
            <w:vAlign w:val="center"/>
          </w:tcPr>
          <w:p w14:paraId="3B358870" w14:textId="214DB044"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51</w:t>
            </w:r>
          </w:p>
        </w:tc>
        <w:tc>
          <w:tcPr>
            <w:tcW w:w="709" w:type="dxa"/>
            <w:noWrap/>
            <w:vAlign w:val="center"/>
          </w:tcPr>
          <w:p w14:paraId="0FC004FC" w14:textId="2D47CB0D"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48,8</w:t>
            </w:r>
          </w:p>
        </w:tc>
        <w:tc>
          <w:tcPr>
            <w:tcW w:w="851" w:type="dxa"/>
            <w:vAlign w:val="center"/>
          </w:tcPr>
          <w:p w14:paraId="548BF849" w14:textId="2324FAB7"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w:t>
            </w:r>
          </w:p>
        </w:tc>
        <w:tc>
          <w:tcPr>
            <w:tcW w:w="1130" w:type="dxa"/>
            <w:vAlign w:val="center"/>
          </w:tcPr>
          <w:p w14:paraId="18C0DFF7" w14:textId="582CD359"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w:t>
            </w:r>
          </w:p>
        </w:tc>
      </w:tr>
      <w:tr w:rsidR="00597CCF" w:rsidRPr="00597CCF" w14:paraId="37BE0C4F" w14:textId="77777777" w:rsidTr="00C14758">
        <w:trPr>
          <w:trHeight w:val="282"/>
          <w:jc w:val="center"/>
        </w:trPr>
        <w:tc>
          <w:tcPr>
            <w:tcW w:w="376" w:type="dxa"/>
            <w:vAlign w:val="center"/>
          </w:tcPr>
          <w:p w14:paraId="123AF69C" w14:textId="77777777"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158</w:t>
            </w:r>
          </w:p>
        </w:tc>
        <w:tc>
          <w:tcPr>
            <w:tcW w:w="682" w:type="dxa"/>
            <w:noWrap/>
            <w:vAlign w:val="center"/>
          </w:tcPr>
          <w:p w14:paraId="7B1380E8" w14:textId="77777777"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parter</w:t>
            </w:r>
          </w:p>
        </w:tc>
        <w:tc>
          <w:tcPr>
            <w:tcW w:w="927" w:type="dxa"/>
            <w:vAlign w:val="center"/>
          </w:tcPr>
          <w:p w14:paraId="36453400" w14:textId="77777777"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0+144</w:t>
            </w:r>
          </w:p>
        </w:tc>
        <w:tc>
          <w:tcPr>
            <w:tcW w:w="959" w:type="dxa"/>
            <w:vAlign w:val="center"/>
          </w:tcPr>
          <w:p w14:paraId="17E8B740" w14:textId="77777777"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Zalesie</w:t>
            </w:r>
          </w:p>
        </w:tc>
        <w:tc>
          <w:tcPr>
            <w:tcW w:w="884" w:type="dxa"/>
            <w:vAlign w:val="center"/>
          </w:tcPr>
          <w:p w14:paraId="55CABE28" w14:textId="77777777"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10+821</w:t>
            </w:r>
          </w:p>
        </w:tc>
        <w:tc>
          <w:tcPr>
            <w:tcW w:w="709" w:type="dxa"/>
            <w:vAlign w:val="center"/>
          </w:tcPr>
          <w:p w14:paraId="5DEDEF4D" w14:textId="77777777"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prawa</w:t>
            </w:r>
          </w:p>
        </w:tc>
        <w:tc>
          <w:tcPr>
            <w:tcW w:w="425" w:type="dxa"/>
            <w:vAlign w:val="center"/>
          </w:tcPr>
          <w:p w14:paraId="0C0256F6" w14:textId="77777777"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466</w:t>
            </w:r>
          </w:p>
        </w:tc>
        <w:tc>
          <w:tcPr>
            <w:tcW w:w="709" w:type="dxa"/>
            <w:vAlign w:val="center"/>
          </w:tcPr>
          <w:p w14:paraId="50CEC3C1" w14:textId="77777777"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Art.115</w:t>
            </w:r>
          </w:p>
        </w:tc>
        <w:tc>
          <w:tcPr>
            <w:tcW w:w="425" w:type="dxa"/>
            <w:vAlign w:val="center"/>
          </w:tcPr>
          <w:p w14:paraId="27389948" w14:textId="77777777"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MR</w:t>
            </w:r>
          </w:p>
        </w:tc>
        <w:tc>
          <w:tcPr>
            <w:tcW w:w="850" w:type="dxa"/>
            <w:vAlign w:val="center"/>
          </w:tcPr>
          <w:p w14:paraId="415D34A6" w14:textId="77777777"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65</w:t>
            </w:r>
          </w:p>
        </w:tc>
        <w:tc>
          <w:tcPr>
            <w:tcW w:w="993" w:type="dxa"/>
            <w:vAlign w:val="center"/>
          </w:tcPr>
          <w:p w14:paraId="2FB9A7D0" w14:textId="77777777"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56</w:t>
            </w:r>
          </w:p>
        </w:tc>
        <w:tc>
          <w:tcPr>
            <w:tcW w:w="708" w:type="dxa"/>
            <w:noWrap/>
            <w:vAlign w:val="center"/>
          </w:tcPr>
          <w:p w14:paraId="0067926F" w14:textId="1700010A"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51,3</w:t>
            </w:r>
          </w:p>
        </w:tc>
        <w:tc>
          <w:tcPr>
            <w:tcW w:w="709" w:type="dxa"/>
            <w:noWrap/>
            <w:vAlign w:val="center"/>
          </w:tcPr>
          <w:p w14:paraId="206964D3" w14:textId="596C9523"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49,6</w:t>
            </w:r>
          </w:p>
        </w:tc>
        <w:tc>
          <w:tcPr>
            <w:tcW w:w="992" w:type="dxa"/>
            <w:vAlign w:val="center"/>
          </w:tcPr>
          <w:p w14:paraId="064DA47C" w14:textId="2BE2CA1F"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w:t>
            </w:r>
          </w:p>
        </w:tc>
        <w:tc>
          <w:tcPr>
            <w:tcW w:w="993" w:type="dxa"/>
            <w:vAlign w:val="center"/>
          </w:tcPr>
          <w:p w14:paraId="6BABE2E4" w14:textId="20E351DD"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w:t>
            </w:r>
          </w:p>
        </w:tc>
        <w:tc>
          <w:tcPr>
            <w:tcW w:w="708" w:type="dxa"/>
            <w:noWrap/>
            <w:vAlign w:val="center"/>
          </w:tcPr>
          <w:p w14:paraId="3C2C275C" w14:textId="601BE278"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51,5</w:t>
            </w:r>
          </w:p>
        </w:tc>
        <w:tc>
          <w:tcPr>
            <w:tcW w:w="709" w:type="dxa"/>
            <w:noWrap/>
            <w:vAlign w:val="center"/>
          </w:tcPr>
          <w:p w14:paraId="04EEC8DF" w14:textId="36F75598"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49,6</w:t>
            </w:r>
          </w:p>
        </w:tc>
        <w:tc>
          <w:tcPr>
            <w:tcW w:w="851" w:type="dxa"/>
            <w:vAlign w:val="center"/>
          </w:tcPr>
          <w:p w14:paraId="579CBB52" w14:textId="6D944E39"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w:t>
            </w:r>
          </w:p>
        </w:tc>
        <w:tc>
          <w:tcPr>
            <w:tcW w:w="1130" w:type="dxa"/>
            <w:vAlign w:val="center"/>
          </w:tcPr>
          <w:p w14:paraId="32CB2E5A" w14:textId="5B07F91A"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w:t>
            </w:r>
          </w:p>
        </w:tc>
      </w:tr>
      <w:tr w:rsidR="00597CCF" w:rsidRPr="00597CCF" w14:paraId="7B98C5D6" w14:textId="77777777" w:rsidTr="00C14758">
        <w:trPr>
          <w:trHeight w:val="282"/>
          <w:jc w:val="center"/>
        </w:trPr>
        <w:tc>
          <w:tcPr>
            <w:tcW w:w="376" w:type="dxa"/>
            <w:vAlign w:val="center"/>
          </w:tcPr>
          <w:p w14:paraId="10EB15D5" w14:textId="77777777"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285</w:t>
            </w:r>
          </w:p>
        </w:tc>
        <w:tc>
          <w:tcPr>
            <w:tcW w:w="682" w:type="dxa"/>
            <w:noWrap/>
            <w:vAlign w:val="center"/>
          </w:tcPr>
          <w:p w14:paraId="25B14BC5" w14:textId="77777777"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1,5 m n.p.t.</w:t>
            </w:r>
          </w:p>
        </w:tc>
        <w:tc>
          <w:tcPr>
            <w:tcW w:w="927" w:type="dxa"/>
            <w:vAlign w:val="center"/>
          </w:tcPr>
          <w:p w14:paraId="1DB491AC" w14:textId="77777777"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143/2</w:t>
            </w:r>
          </w:p>
        </w:tc>
        <w:tc>
          <w:tcPr>
            <w:tcW w:w="959" w:type="dxa"/>
            <w:vAlign w:val="center"/>
          </w:tcPr>
          <w:p w14:paraId="33452371" w14:textId="77777777"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Zalesie</w:t>
            </w:r>
          </w:p>
        </w:tc>
        <w:tc>
          <w:tcPr>
            <w:tcW w:w="884" w:type="dxa"/>
            <w:vAlign w:val="center"/>
          </w:tcPr>
          <w:p w14:paraId="7E6D631D" w14:textId="77777777"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10+812</w:t>
            </w:r>
          </w:p>
        </w:tc>
        <w:tc>
          <w:tcPr>
            <w:tcW w:w="709" w:type="dxa"/>
            <w:vAlign w:val="center"/>
          </w:tcPr>
          <w:p w14:paraId="45805129" w14:textId="77777777"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prawa</w:t>
            </w:r>
          </w:p>
        </w:tc>
        <w:tc>
          <w:tcPr>
            <w:tcW w:w="425" w:type="dxa"/>
            <w:vAlign w:val="center"/>
          </w:tcPr>
          <w:p w14:paraId="66B67506" w14:textId="77777777"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411</w:t>
            </w:r>
          </w:p>
        </w:tc>
        <w:tc>
          <w:tcPr>
            <w:tcW w:w="709" w:type="dxa"/>
            <w:vAlign w:val="center"/>
          </w:tcPr>
          <w:p w14:paraId="00B44CF0" w14:textId="77777777"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Art.115</w:t>
            </w:r>
          </w:p>
        </w:tc>
        <w:tc>
          <w:tcPr>
            <w:tcW w:w="425" w:type="dxa"/>
            <w:vAlign w:val="center"/>
          </w:tcPr>
          <w:p w14:paraId="1FF839ED" w14:textId="77777777"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MR</w:t>
            </w:r>
          </w:p>
        </w:tc>
        <w:tc>
          <w:tcPr>
            <w:tcW w:w="850" w:type="dxa"/>
            <w:vAlign w:val="center"/>
          </w:tcPr>
          <w:p w14:paraId="10D30F6B" w14:textId="77777777"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65</w:t>
            </w:r>
          </w:p>
        </w:tc>
        <w:tc>
          <w:tcPr>
            <w:tcW w:w="993" w:type="dxa"/>
            <w:vAlign w:val="center"/>
          </w:tcPr>
          <w:p w14:paraId="0C034471" w14:textId="77777777"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56</w:t>
            </w:r>
          </w:p>
        </w:tc>
        <w:tc>
          <w:tcPr>
            <w:tcW w:w="708" w:type="dxa"/>
            <w:noWrap/>
            <w:vAlign w:val="center"/>
          </w:tcPr>
          <w:p w14:paraId="74656699" w14:textId="20EB51A7"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53,5</w:t>
            </w:r>
          </w:p>
        </w:tc>
        <w:tc>
          <w:tcPr>
            <w:tcW w:w="709" w:type="dxa"/>
            <w:noWrap/>
            <w:vAlign w:val="center"/>
          </w:tcPr>
          <w:p w14:paraId="711DDEF9" w14:textId="1611CFAC"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51,7</w:t>
            </w:r>
          </w:p>
        </w:tc>
        <w:tc>
          <w:tcPr>
            <w:tcW w:w="992" w:type="dxa"/>
            <w:vAlign w:val="center"/>
          </w:tcPr>
          <w:p w14:paraId="21FFE188" w14:textId="1CE3FD85"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w:t>
            </w:r>
          </w:p>
        </w:tc>
        <w:tc>
          <w:tcPr>
            <w:tcW w:w="993" w:type="dxa"/>
            <w:vAlign w:val="center"/>
          </w:tcPr>
          <w:p w14:paraId="707BE79C" w14:textId="12B913C8"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w:t>
            </w:r>
          </w:p>
        </w:tc>
        <w:tc>
          <w:tcPr>
            <w:tcW w:w="708" w:type="dxa"/>
            <w:noWrap/>
            <w:vAlign w:val="center"/>
          </w:tcPr>
          <w:p w14:paraId="5C713744" w14:textId="5448BBD0"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53,6</w:t>
            </w:r>
          </w:p>
        </w:tc>
        <w:tc>
          <w:tcPr>
            <w:tcW w:w="709" w:type="dxa"/>
            <w:noWrap/>
            <w:vAlign w:val="center"/>
          </w:tcPr>
          <w:p w14:paraId="7E62259C" w14:textId="69240C84"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51,7</w:t>
            </w:r>
          </w:p>
        </w:tc>
        <w:tc>
          <w:tcPr>
            <w:tcW w:w="851" w:type="dxa"/>
            <w:vAlign w:val="center"/>
          </w:tcPr>
          <w:p w14:paraId="1649BFD2" w14:textId="6F680023"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w:t>
            </w:r>
          </w:p>
        </w:tc>
        <w:tc>
          <w:tcPr>
            <w:tcW w:w="1130" w:type="dxa"/>
            <w:vAlign w:val="center"/>
          </w:tcPr>
          <w:p w14:paraId="26508F5E" w14:textId="620684A8" w:rsidR="00E56C4D" w:rsidRPr="00597CCF" w:rsidRDefault="00E56C4D" w:rsidP="00C14758">
            <w:pPr>
              <w:spacing w:after="0" w:line="276" w:lineRule="auto"/>
              <w:jc w:val="center"/>
              <w:rPr>
                <w:rFonts w:ascii="Verdana" w:hAnsi="Verdana" w:cstheme="minorHAnsi"/>
                <w:i/>
                <w:iCs/>
                <w:color w:val="365F91" w:themeColor="accent1" w:themeShade="BF"/>
                <w:sz w:val="16"/>
                <w:szCs w:val="16"/>
              </w:rPr>
            </w:pPr>
            <w:r w:rsidRPr="00597CCF">
              <w:rPr>
                <w:rFonts w:ascii="Verdana" w:hAnsi="Verdana" w:cstheme="minorHAnsi"/>
                <w:i/>
                <w:iCs/>
                <w:color w:val="365F91" w:themeColor="accent1" w:themeShade="BF"/>
                <w:sz w:val="16"/>
                <w:szCs w:val="16"/>
              </w:rPr>
              <w:t>-</w:t>
            </w:r>
          </w:p>
        </w:tc>
      </w:tr>
    </w:tbl>
    <w:p w14:paraId="617722A4" w14:textId="77777777" w:rsidR="00C66388" w:rsidRDefault="00C66388" w:rsidP="006D6271">
      <w:pPr>
        <w:numPr>
          <w:ilvl w:val="0"/>
          <w:numId w:val="13"/>
        </w:numPr>
        <w:tabs>
          <w:tab w:val="decimal" w:pos="360"/>
          <w:tab w:val="decimal" w:pos="432"/>
        </w:tabs>
        <w:spacing w:before="360" w:after="120" w:line="280" w:lineRule="atLeast"/>
        <w:jc w:val="both"/>
        <w:rPr>
          <w:rFonts w:ascii="Verdana" w:hAnsi="Verdana"/>
          <w:bCs/>
          <w:color w:val="000000"/>
          <w:spacing w:val="-8"/>
          <w:sz w:val="20"/>
          <w:szCs w:val="20"/>
          <w:highlight w:val="cyan"/>
        </w:rPr>
        <w:sectPr w:rsidR="00C66388" w:rsidSect="00597CCF">
          <w:headerReference w:type="default" r:id="rId25"/>
          <w:footerReference w:type="default" r:id="rId26"/>
          <w:headerReference w:type="first" r:id="rId27"/>
          <w:footerReference w:type="first" r:id="rId28"/>
          <w:pgSz w:w="16838" w:h="11906" w:orient="landscape"/>
          <w:pgMar w:top="1418" w:right="1418" w:bottom="1418" w:left="1418" w:header="709" w:footer="709" w:gutter="0"/>
          <w:cols w:space="708"/>
          <w:titlePg/>
          <w:docGrid w:linePitch="360"/>
        </w:sectPr>
      </w:pPr>
    </w:p>
    <w:p w14:paraId="1A9324F0" w14:textId="0AB87542" w:rsidR="006D6271" w:rsidRPr="00C14758" w:rsidRDefault="006D6271" w:rsidP="006D6271">
      <w:pPr>
        <w:numPr>
          <w:ilvl w:val="0"/>
          <w:numId w:val="13"/>
        </w:numPr>
        <w:tabs>
          <w:tab w:val="decimal" w:pos="360"/>
          <w:tab w:val="decimal" w:pos="432"/>
        </w:tabs>
        <w:spacing w:before="360" w:after="120" w:line="280" w:lineRule="atLeast"/>
        <w:jc w:val="both"/>
        <w:rPr>
          <w:rFonts w:ascii="Verdana" w:hAnsi="Verdana"/>
          <w:bCs/>
          <w:color w:val="000000"/>
          <w:spacing w:val="-8"/>
          <w:sz w:val="20"/>
          <w:szCs w:val="20"/>
        </w:rPr>
      </w:pPr>
      <w:r w:rsidRPr="00C14758">
        <w:rPr>
          <w:rFonts w:ascii="Verdana" w:hAnsi="Verdana"/>
          <w:bCs/>
          <w:color w:val="000000"/>
          <w:spacing w:val="-8"/>
          <w:sz w:val="20"/>
          <w:szCs w:val="20"/>
        </w:rPr>
        <w:lastRenderedPageBreak/>
        <w:t xml:space="preserve">Skorygować stronę ekranu E15 (W1) w tabeli 6.1 raportu </w:t>
      </w:r>
      <w:proofErr w:type="spellStart"/>
      <w:r w:rsidRPr="00C14758">
        <w:rPr>
          <w:rFonts w:ascii="Verdana" w:hAnsi="Verdana"/>
          <w:bCs/>
          <w:color w:val="000000"/>
          <w:spacing w:val="-8"/>
          <w:sz w:val="20"/>
          <w:szCs w:val="20"/>
        </w:rPr>
        <w:t>ooś</w:t>
      </w:r>
      <w:proofErr w:type="spellEnd"/>
      <w:r w:rsidRPr="00C14758">
        <w:rPr>
          <w:rFonts w:ascii="Verdana" w:hAnsi="Verdana"/>
          <w:bCs/>
          <w:color w:val="000000"/>
          <w:spacing w:val="-8"/>
          <w:sz w:val="20"/>
          <w:szCs w:val="20"/>
        </w:rPr>
        <w:t>.</w:t>
      </w:r>
    </w:p>
    <w:p w14:paraId="6EE3C1B0" w14:textId="19562CD2" w:rsidR="004219D5" w:rsidRPr="00C14758" w:rsidRDefault="006448FF" w:rsidP="00597CCF">
      <w:pPr>
        <w:tabs>
          <w:tab w:val="decimal" w:pos="360"/>
          <w:tab w:val="decimal" w:pos="432"/>
        </w:tabs>
        <w:spacing w:before="120" w:after="120" w:line="280" w:lineRule="atLeast"/>
        <w:jc w:val="both"/>
        <w:rPr>
          <w:rFonts w:ascii="Verdana" w:hAnsi="Verdana"/>
          <w:bCs/>
          <w:i/>
          <w:iCs/>
          <w:color w:val="365F91" w:themeColor="accent1" w:themeShade="BF"/>
          <w:spacing w:val="-7"/>
          <w:sz w:val="20"/>
          <w:szCs w:val="20"/>
        </w:rPr>
      </w:pPr>
      <w:r w:rsidRPr="0056672F">
        <w:rPr>
          <w:rFonts w:ascii="Verdana" w:hAnsi="Verdana"/>
          <w:bCs/>
          <w:i/>
          <w:iCs/>
          <w:color w:val="2F5496"/>
          <w:spacing w:val="-7"/>
          <w:sz w:val="20"/>
          <w:szCs w:val="20"/>
        </w:rPr>
        <w:t>Odpowiedź:</w:t>
      </w:r>
      <w:r w:rsidRPr="00597CCF">
        <w:rPr>
          <w:rFonts w:ascii="Verdana" w:hAnsi="Verdana"/>
          <w:bCs/>
          <w:i/>
          <w:iCs/>
          <w:color w:val="2F5496"/>
          <w:spacing w:val="-7"/>
          <w:sz w:val="20"/>
          <w:szCs w:val="20"/>
        </w:rPr>
        <w:t xml:space="preserve"> </w:t>
      </w:r>
      <w:r w:rsidR="004219D5" w:rsidRPr="00597CCF">
        <w:rPr>
          <w:rFonts w:ascii="Verdana" w:hAnsi="Verdana"/>
          <w:bCs/>
          <w:i/>
          <w:iCs/>
          <w:color w:val="2F5496"/>
          <w:spacing w:val="-7"/>
          <w:sz w:val="20"/>
          <w:szCs w:val="20"/>
        </w:rPr>
        <w:t>Skorygowano</w:t>
      </w:r>
      <w:r w:rsidR="004219D5">
        <w:rPr>
          <w:rFonts w:ascii="Verdana" w:hAnsi="Verdana"/>
          <w:bCs/>
          <w:i/>
          <w:iCs/>
          <w:color w:val="2F5496"/>
          <w:spacing w:val="-7"/>
          <w:sz w:val="20"/>
          <w:szCs w:val="20"/>
        </w:rPr>
        <w:t>, poniżej przedstawiono aktualn</w:t>
      </w:r>
      <w:r w:rsidR="00133A03">
        <w:rPr>
          <w:rFonts w:ascii="Verdana" w:hAnsi="Verdana"/>
          <w:bCs/>
          <w:i/>
          <w:iCs/>
          <w:color w:val="2F5496"/>
          <w:spacing w:val="-7"/>
          <w:sz w:val="20"/>
          <w:szCs w:val="20"/>
        </w:rPr>
        <w:t>e</w:t>
      </w:r>
      <w:r w:rsidR="004219D5">
        <w:rPr>
          <w:rFonts w:ascii="Verdana" w:hAnsi="Verdana"/>
          <w:bCs/>
          <w:i/>
          <w:iCs/>
          <w:color w:val="2F5496"/>
          <w:spacing w:val="-7"/>
          <w:sz w:val="20"/>
          <w:szCs w:val="20"/>
        </w:rPr>
        <w:t xml:space="preserve"> tabel</w:t>
      </w:r>
      <w:r w:rsidR="00133A03">
        <w:rPr>
          <w:rFonts w:ascii="Verdana" w:hAnsi="Verdana"/>
          <w:bCs/>
          <w:i/>
          <w:iCs/>
          <w:color w:val="2F5496"/>
          <w:spacing w:val="-7"/>
          <w:sz w:val="20"/>
          <w:szCs w:val="20"/>
        </w:rPr>
        <w:t>e</w:t>
      </w:r>
      <w:r w:rsidR="004219D5">
        <w:rPr>
          <w:rFonts w:ascii="Verdana" w:hAnsi="Verdana"/>
          <w:bCs/>
          <w:i/>
          <w:iCs/>
          <w:color w:val="2F5496"/>
          <w:spacing w:val="-7"/>
          <w:sz w:val="20"/>
          <w:szCs w:val="20"/>
        </w:rPr>
        <w:t xml:space="preserve"> uwzględniając</w:t>
      </w:r>
      <w:r w:rsidR="00133A03">
        <w:rPr>
          <w:rFonts w:ascii="Verdana" w:hAnsi="Verdana"/>
          <w:bCs/>
          <w:i/>
          <w:iCs/>
          <w:color w:val="2F5496"/>
          <w:spacing w:val="-7"/>
          <w:sz w:val="20"/>
          <w:szCs w:val="20"/>
        </w:rPr>
        <w:t>e</w:t>
      </w:r>
      <w:r w:rsidR="004219D5">
        <w:rPr>
          <w:rFonts w:ascii="Verdana" w:hAnsi="Verdana"/>
          <w:bCs/>
          <w:i/>
          <w:iCs/>
          <w:color w:val="2F5496"/>
          <w:spacing w:val="-7"/>
          <w:sz w:val="20"/>
          <w:szCs w:val="20"/>
        </w:rPr>
        <w:t xml:space="preserve"> zmiany wprowadzone w</w:t>
      </w:r>
      <w:r w:rsidR="00C14758">
        <w:rPr>
          <w:rFonts w:ascii="Verdana" w:hAnsi="Verdana"/>
          <w:bCs/>
          <w:i/>
          <w:iCs/>
          <w:color w:val="2F5496"/>
          <w:spacing w:val="-7"/>
          <w:sz w:val="20"/>
          <w:szCs w:val="20"/>
        </w:rPr>
        <w:t> </w:t>
      </w:r>
      <w:r w:rsidR="004219D5">
        <w:rPr>
          <w:rFonts w:ascii="Verdana" w:hAnsi="Verdana"/>
          <w:bCs/>
          <w:i/>
          <w:iCs/>
          <w:color w:val="2F5496"/>
          <w:spacing w:val="-7"/>
          <w:sz w:val="20"/>
          <w:szCs w:val="20"/>
        </w:rPr>
        <w:t xml:space="preserve">ramach </w:t>
      </w:r>
      <w:r w:rsidR="00C14758">
        <w:rPr>
          <w:rFonts w:ascii="Verdana" w:hAnsi="Verdana"/>
          <w:bCs/>
          <w:i/>
          <w:iCs/>
          <w:color w:val="2F5496"/>
          <w:spacing w:val="-7"/>
          <w:sz w:val="20"/>
          <w:szCs w:val="20"/>
        </w:rPr>
        <w:t>nin</w:t>
      </w:r>
      <w:r w:rsidR="00C14758" w:rsidRPr="00C14758">
        <w:rPr>
          <w:rFonts w:ascii="Verdana" w:hAnsi="Verdana"/>
          <w:bCs/>
          <w:i/>
          <w:iCs/>
          <w:color w:val="2F5496"/>
          <w:spacing w:val="-7"/>
          <w:sz w:val="20"/>
          <w:szCs w:val="20"/>
        </w:rPr>
        <w:t xml:space="preserve">iejszego </w:t>
      </w:r>
      <w:r w:rsidR="004219D5" w:rsidRPr="00C14758">
        <w:rPr>
          <w:rFonts w:ascii="Verdana" w:hAnsi="Verdana"/>
          <w:bCs/>
          <w:i/>
          <w:iCs/>
          <w:color w:val="2F5496"/>
          <w:spacing w:val="-7"/>
          <w:sz w:val="20"/>
          <w:szCs w:val="20"/>
        </w:rPr>
        <w:t>aneksu</w:t>
      </w:r>
      <w:r w:rsidR="00133A03" w:rsidRPr="00C14758">
        <w:rPr>
          <w:rFonts w:ascii="Verdana" w:hAnsi="Verdana"/>
          <w:bCs/>
          <w:i/>
          <w:iCs/>
          <w:color w:val="2F5496"/>
          <w:spacing w:val="-7"/>
          <w:sz w:val="20"/>
          <w:szCs w:val="20"/>
        </w:rPr>
        <w:t xml:space="preserve"> oraz dodane kilometraże dróg poprzecznych</w:t>
      </w:r>
      <w:r w:rsidR="00C14758" w:rsidRPr="00C14758">
        <w:rPr>
          <w:rFonts w:ascii="Verdana" w:hAnsi="Verdana"/>
          <w:bCs/>
          <w:i/>
          <w:iCs/>
          <w:color w:val="2F5496"/>
          <w:spacing w:val="-7"/>
          <w:sz w:val="20"/>
          <w:szCs w:val="20"/>
        </w:rPr>
        <w:t xml:space="preserve">. Tabele 6.1 – 6.3 </w:t>
      </w:r>
      <w:r w:rsidR="00C14758" w:rsidRPr="00C14758">
        <w:rPr>
          <w:rFonts w:ascii="Verdana" w:hAnsi="Verdana"/>
          <w:bCs/>
          <w:i/>
          <w:iCs/>
          <w:color w:val="365F91" w:themeColor="accent1" w:themeShade="BF"/>
          <w:spacing w:val="-7"/>
          <w:sz w:val="20"/>
          <w:szCs w:val="20"/>
        </w:rPr>
        <w:t xml:space="preserve">przyjmują następującą postać: </w:t>
      </w:r>
    </w:p>
    <w:p w14:paraId="70FCF319" w14:textId="087ADA3E" w:rsidR="004219D5" w:rsidRPr="00466EC7" w:rsidRDefault="00C14758" w:rsidP="004219D5">
      <w:pPr>
        <w:pStyle w:val="Normalnywcity"/>
        <w:spacing w:before="120" w:after="120" w:line="276" w:lineRule="auto"/>
        <w:ind w:firstLine="0"/>
        <w:jc w:val="center"/>
        <w:rPr>
          <w:rFonts w:cs="ArialMT"/>
          <w:i/>
          <w:iCs/>
          <w:color w:val="365F91" w:themeColor="accent1" w:themeShade="BF"/>
        </w:rPr>
      </w:pPr>
      <w:bookmarkStart w:id="9" w:name="_Toc198288704"/>
      <w:r w:rsidRPr="00466EC7">
        <w:rPr>
          <w:rFonts w:cs="ArialMT"/>
          <w:i/>
          <w:iCs/>
          <w:color w:val="365F91" w:themeColor="accent1" w:themeShade="BF"/>
        </w:rPr>
        <w:t xml:space="preserve">Tab. 6.1 </w:t>
      </w:r>
      <w:r w:rsidR="004219D5" w:rsidRPr="00466EC7">
        <w:rPr>
          <w:rFonts w:cs="ArialMT"/>
          <w:i/>
          <w:iCs/>
          <w:color w:val="365F91" w:themeColor="accent1" w:themeShade="BF"/>
        </w:rPr>
        <w:t>Lokalizacja i parametry proponowanych zabezpieczeń akustycznych – Wariant W1</w:t>
      </w:r>
      <w:bookmarkEnd w:id="9"/>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988"/>
        <w:gridCol w:w="1842"/>
        <w:gridCol w:w="1985"/>
        <w:gridCol w:w="992"/>
        <w:gridCol w:w="660"/>
        <w:gridCol w:w="1325"/>
        <w:gridCol w:w="1270"/>
      </w:tblGrid>
      <w:tr w:rsidR="00466EC7" w:rsidRPr="00466EC7" w14:paraId="597C949E" w14:textId="77777777" w:rsidTr="00DC700B">
        <w:trPr>
          <w:cantSplit/>
          <w:tblHeader/>
          <w:jc w:val="center"/>
        </w:trPr>
        <w:tc>
          <w:tcPr>
            <w:tcW w:w="988" w:type="dxa"/>
            <w:shd w:val="clear" w:color="auto" w:fill="D9D9D9"/>
            <w:noWrap/>
            <w:vAlign w:val="center"/>
            <w:hideMark/>
          </w:tcPr>
          <w:p w14:paraId="372E6A06" w14:textId="77777777" w:rsidR="00466EC7" w:rsidRPr="00466EC7" w:rsidRDefault="00466EC7" w:rsidP="00466EC7">
            <w:pPr>
              <w:pStyle w:val="v1msonormal"/>
              <w:spacing w:before="0" w:beforeAutospacing="0" w:after="0" w:afterAutospacing="0" w:line="276" w:lineRule="auto"/>
              <w:jc w:val="center"/>
              <w:rPr>
                <w:rFonts w:ascii="Verdana" w:hAnsi="Verdana"/>
                <w:b/>
                <w:i/>
                <w:iCs/>
                <w:color w:val="365F91" w:themeColor="accent1" w:themeShade="BF"/>
                <w:sz w:val="18"/>
                <w:szCs w:val="18"/>
              </w:rPr>
            </w:pPr>
            <w:r w:rsidRPr="00466EC7">
              <w:rPr>
                <w:rFonts w:ascii="Verdana" w:hAnsi="Verdana"/>
                <w:b/>
                <w:i/>
                <w:iCs/>
                <w:color w:val="365F91" w:themeColor="accent1" w:themeShade="BF"/>
                <w:sz w:val="18"/>
                <w:szCs w:val="18"/>
              </w:rPr>
              <w:t>Numer ekranu</w:t>
            </w:r>
          </w:p>
        </w:tc>
        <w:tc>
          <w:tcPr>
            <w:tcW w:w="1842" w:type="dxa"/>
            <w:shd w:val="clear" w:color="auto" w:fill="D9D9D9"/>
            <w:noWrap/>
            <w:vAlign w:val="center"/>
            <w:hideMark/>
          </w:tcPr>
          <w:p w14:paraId="0AA646D1" w14:textId="77777777" w:rsidR="00466EC7" w:rsidRPr="00466EC7" w:rsidRDefault="00466EC7" w:rsidP="00466EC7">
            <w:pPr>
              <w:pStyle w:val="v1msonormal"/>
              <w:spacing w:before="0" w:beforeAutospacing="0" w:after="0" w:afterAutospacing="0" w:line="276" w:lineRule="auto"/>
              <w:jc w:val="center"/>
              <w:rPr>
                <w:rFonts w:ascii="Verdana" w:hAnsi="Verdana"/>
                <w:b/>
                <w:i/>
                <w:iCs/>
                <w:color w:val="365F91" w:themeColor="accent1" w:themeShade="BF"/>
                <w:sz w:val="18"/>
                <w:szCs w:val="18"/>
              </w:rPr>
            </w:pPr>
            <w:r w:rsidRPr="00466EC7">
              <w:rPr>
                <w:rFonts w:ascii="Verdana" w:hAnsi="Verdana"/>
                <w:b/>
                <w:i/>
                <w:iCs/>
                <w:color w:val="365F91" w:themeColor="accent1" w:themeShade="BF"/>
                <w:sz w:val="18"/>
                <w:szCs w:val="18"/>
              </w:rPr>
              <w:t>Kilometraż trasy głównej W1</w:t>
            </w:r>
          </w:p>
        </w:tc>
        <w:tc>
          <w:tcPr>
            <w:tcW w:w="1985" w:type="dxa"/>
            <w:shd w:val="clear" w:color="auto" w:fill="D9D9D9"/>
            <w:vAlign w:val="center"/>
          </w:tcPr>
          <w:p w14:paraId="27F78337" w14:textId="77777777" w:rsidR="00466EC7" w:rsidRPr="00466EC7" w:rsidRDefault="00466EC7" w:rsidP="00466EC7">
            <w:pPr>
              <w:pStyle w:val="v1msonormal"/>
              <w:spacing w:before="0" w:beforeAutospacing="0" w:after="0" w:afterAutospacing="0" w:line="276" w:lineRule="auto"/>
              <w:jc w:val="center"/>
              <w:rPr>
                <w:rFonts w:ascii="Verdana" w:hAnsi="Verdana"/>
                <w:b/>
                <w:i/>
                <w:iCs/>
                <w:color w:val="365F91" w:themeColor="accent1" w:themeShade="BF"/>
                <w:sz w:val="18"/>
                <w:szCs w:val="18"/>
              </w:rPr>
            </w:pPr>
            <w:r w:rsidRPr="00466EC7">
              <w:rPr>
                <w:rFonts w:ascii="Verdana" w:hAnsi="Verdana"/>
                <w:b/>
                <w:i/>
                <w:iCs/>
                <w:color w:val="365F91" w:themeColor="accent1" w:themeShade="BF"/>
                <w:sz w:val="18"/>
                <w:szCs w:val="18"/>
              </w:rPr>
              <w:t>Kilometraż dróg poprzecznych</w:t>
            </w:r>
          </w:p>
        </w:tc>
        <w:tc>
          <w:tcPr>
            <w:tcW w:w="992" w:type="dxa"/>
            <w:shd w:val="clear" w:color="auto" w:fill="D9D9D9"/>
            <w:noWrap/>
            <w:vAlign w:val="center"/>
            <w:hideMark/>
          </w:tcPr>
          <w:p w14:paraId="5D718CCD" w14:textId="77777777" w:rsidR="00466EC7" w:rsidRPr="00466EC7" w:rsidRDefault="00466EC7" w:rsidP="00466EC7">
            <w:pPr>
              <w:pStyle w:val="v1msonormal"/>
              <w:spacing w:before="0" w:beforeAutospacing="0" w:after="0" w:afterAutospacing="0" w:line="276" w:lineRule="auto"/>
              <w:jc w:val="center"/>
              <w:rPr>
                <w:rFonts w:ascii="Verdana" w:hAnsi="Verdana"/>
                <w:b/>
                <w:i/>
                <w:iCs/>
                <w:color w:val="365F91" w:themeColor="accent1" w:themeShade="BF"/>
                <w:sz w:val="18"/>
                <w:szCs w:val="18"/>
              </w:rPr>
            </w:pPr>
            <w:r w:rsidRPr="00466EC7">
              <w:rPr>
                <w:rFonts w:ascii="Verdana" w:hAnsi="Verdana"/>
                <w:b/>
                <w:i/>
                <w:iCs/>
                <w:color w:val="365F91" w:themeColor="accent1" w:themeShade="BF"/>
                <w:sz w:val="18"/>
                <w:szCs w:val="18"/>
              </w:rPr>
              <w:t>Strona</w:t>
            </w:r>
          </w:p>
        </w:tc>
        <w:tc>
          <w:tcPr>
            <w:tcW w:w="660" w:type="dxa"/>
            <w:shd w:val="clear" w:color="auto" w:fill="D9D9D9"/>
            <w:vAlign w:val="center"/>
          </w:tcPr>
          <w:p w14:paraId="68337AAC" w14:textId="033DDD5E" w:rsidR="00466EC7" w:rsidRPr="00466EC7" w:rsidRDefault="00466EC7" w:rsidP="00466EC7">
            <w:pPr>
              <w:pStyle w:val="v1msonormal"/>
              <w:spacing w:before="0" w:beforeAutospacing="0" w:after="0" w:afterAutospacing="0" w:line="276" w:lineRule="auto"/>
              <w:jc w:val="center"/>
              <w:rPr>
                <w:rFonts w:ascii="Verdana" w:hAnsi="Verdana"/>
                <w:b/>
                <w:i/>
                <w:iCs/>
                <w:color w:val="365F91" w:themeColor="accent1" w:themeShade="BF"/>
                <w:sz w:val="18"/>
                <w:szCs w:val="18"/>
              </w:rPr>
            </w:pPr>
            <w:r w:rsidRPr="00466EC7">
              <w:rPr>
                <w:rFonts w:ascii="Verdana" w:hAnsi="Verdana"/>
                <w:b/>
                <w:i/>
                <w:iCs/>
                <w:color w:val="365F91" w:themeColor="accent1" w:themeShade="BF"/>
                <w:sz w:val="18"/>
                <w:szCs w:val="18"/>
              </w:rPr>
              <w:t>Wys. [m]</w:t>
            </w:r>
          </w:p>
        </w:tc>
        <w:tc>
          <w:tcPr>
            <w:tcW w:w="1325" w:type="dxa"/>
            <w:shd w:val="clear" w:color="auto" w:fill="D9D9D9"/>
            <w:noWrap/>
            <w:vAlign w:val="center"/>
            <w:hideMark/>
          </w:tcPr>
          <w:p w14:paraId="19F60F66" w14:textId="77777777" w:rsidR="00466EC7" w:rsidRPr="00466EC7" w:rsidRDefault="00466EC7" w:rsidP="00466EC7">
            <w:pPr>
              <w:pStyle w:val="v1msonormal"/>
              <w:spacing w:before="0" w:beforeAutospacing="0" w:after="0" w:afterAutospacing="0" w:line="276" w:lineRule="auto"/>
              <w:jc w:val="center"/>
              <w:rPr>
                <w:rFonts w:ascii="Verdana" w:hAnsi="Verdana"/>
                <w:b/>
                <w:i/>
                <w:iCs/>
                <w:color w:val="365F91" w:themeColor="accent1" w:themeShade="BF"/>
                <w:sz w:val="18"/>
                <w:szCs w:val="18"/>
              </w:rPr>
            </w:pPr>
            <w:r w:rsidRPr="00466EC7">
              <w:rPr>
                <w:rFonts w:ascii="Verdana" w:hAnsi="Verdana"/>
                <w:b/>
                <w:i/>
                <w:iCs/>
                <w:color w:val="365F91" w:themeColor="accent1" w:themeShade="BF"/>
                <w:sz w:val="18"/>
                <w:szCs w:val="18"/>
              </w:rPr>
              <w:t>Długość rzecz. [m]</w:t>
            </w:r>
          </w:p>
        </w:tc>
        <w:tc>
          <w:tcPr>
            <w:tcW w:w="1270" w:type="dxa"/>
            <w:shd w:val="clear" w:color="auto" w:fill="D9D9D9"/>
            <w:vAlign w:val="center"/>
          </w:tcPr>
          <w:p w14:paraId="0FB979A6" w14:textId="77777777" w:rsidR="00466EC7" w:rsidRPr="00466EC7" w:rsidRDefault="00466EC7" w:rsidP="00466EC7">
            <w:pPr>
              <w:pStyle w:val="v1msonormal"/>
              <w:spacing w:before="0" w:beforeAutospacing="0" w:after="0" w:afterAutospacing="0" w:line="276" w:lineRule="auto"/>
              <w:jc w:val="center"/>
              <w:rPr>
                <w:rFonts w:ascii="Verdana" w:hAnsi="Verdana"/>
                <w:b/>
                <w:i/>
                <w:iCs/>
                <w:color w:val="365F91" w:themeColor="accent1" w:themeShade="BF"/>
                <w:sz w:val="18"/>
                <w:szCs w:val="18"/>
              </w:rPr>
            </w:pPr>
            <w:r w:rsidRPr="00466EC7">
              <w:rPr>
                <w:rFonts w:ascii="Verdana" w:hAnsi="Verdana"/>
                <w:b/>
                <w:i/>
                <w:iCs/>
                <w:color w:val="365F91" w:themeColor="accent1" w:themeShade="BF"/>
                <w:sz w:val="18"/>
                <w:szCs w:val="18"/>
              </w:rPr>
              <w:t>Uwagi</w:t>
            </w:r>
          </w:p>
        </w:tc>
      </w:tr>
      <w:tr w:rsidR="00466EC7" w:rsidRPr="00466EC7" w14:paraId="17A35E6A" w14:textId="77777777" w:rsidTr="00DC700B">
        <w:trPr>
          <w:cantSplit/>
          <w:jc w:val="center"/>
        </w:trPr>
        <w:tc>
          <w:tcPr>
            <w:tcW w:w="988" w:type="dxa"/>
            <w:noWrap/>
            <w:vAlign w:val="center"/>
          </w:tcPr>
          <w:p w14:paraId="1B5E5DE6" w14:textId="77777777" w:rsidR="00466EC7" w:rsidRPr="00466EC7" w:rsidRDefault="00466EC7" w:rsidP="00466EC7">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466EC7">
              <w:rPr>
                <w:rFonts w:ascii="Verdana" w:hAnsi="Verdana"/>
                <w:i/>
                <w:iCs/>
                <w:color w:val="365F91" w:themeColor="accent1" w:themeShade="BF"/>
                <w:sz w:val="18"/>
                <w:szCs w:val="18"/>
              </w:rPr>
              <w:t>E1</w:t>
            </w:r>
          </w:p>
        </w:tc>
        <w:tc>
          <w:tcPr>
            <w:tcW w:w="1842" w:type="dxa"/>
            <w:noWrap/>
            <w:vAlign w:val="center"/>
          </w:tcPr>
          <w:p w14:paraId="0E44F4A2" w14:textId="77777777" w:rsidR="00466EC7" w:rsidRPr="00466EC7" w:rsidRDefault="00466EC7" w:rsidP="00466EC7">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466EC7">
              <w:rPr>
                <w:rFonts w:ascii="Verdana" w:hAnsi="Verdana"/>
                <w:i/>
                <w:iCs/>
                <w:color w:val="365F91" w:themeColor="accent1" w:themeShade="BF"/>
                <w:sz w:val="18"/>
                <w:szCs w:val="18"/>
              </w:rPr>
              <w:t>0+024 - 0+080</w:t>
            </w:r>
          </w:p>
        </w:tc>
        <w:tc>
          <w:tcPr>
            <w:tcW w:w="1985" w:type="dxa"/>
            <w:vAlign w:val="center"/>
          </w:tcPr>
          <w:p w14:paraId="0669A78C" w14:textId="1097228D" w:rsidR="00466EC7" w:rsidRPr="00466EC7" w:rsidRDefault="00466EC7" w:rsidP="00466EC7">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466EC7">
              <w:rPr>
                <w:rFonts w:ascii="Verdana" w:hAnsi="Verdana"/>
                <w:i/>
                <w:iCs/>
                <w:color w:val="365F91" w:themeColor="accent1" w:themeShade="BF"/>
                <w:sz w:val="18"/>
                <w:szCs w:val="18"/>
              </w:rPr>
              <w:t>0+125 (106312E)</w:t>
            </w:r>
            <w:r>
              <w:rPr>
                <w:rFonts w:ascii="Verdana" w:hAnsi="Verdana"/>
                <w:i/>
                <w:iCs/>
                <w:color w:val="365F91" w:themeColor="accent1" w:themeShade="BF"/>
                <w:sz w:val="18"/>
                <w:szCs w:val="18"/>
              </w:rPr>
              <w:t xml:space="preserve"> </w:t>
            </w:r>
            <w:r w:rsidRPr="00466EC7">
              <w:rPr>
                <w:rFonts w:ascii="Verdana" w:hAnsi="Verdana"/>
                <w:i/>
                <w:iCs/>
                <w:color w:val="365F91" w:themeColor="accent1" w:themeShade="BF"/>
                <w:sz w:val="18"/>
                <w:szCs w:val="18"/>
              </w:rPr>
              <w:t>– 0+080 (W1 trasa główna)</w:t>
            </w:r>
          </w:p>
        </w:tc>
        <w:tc>
          <w:tcPr>
            <w:tcW w:w="992" w:type="dxa"/>
            <w:noWrap/>
            <w:vAlign w:val="center"/>
          </w:tcPr>
          <w:p w14:paraId="1E4D5E48" w14:textId="77777777" w:rsidR="00466EC7" w:rsidRPr="00466EC7" w:rsidRDefault="00466EC7" w:rsidP="00466EC7">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466EC7">
              <w:rPr>
                <w:rFonts w:ascii="Verdana" w:hAnsi="Verdana"/>
                <w:i/>
                <w:iCs/>
                <w:color w:val="365F91" w:themeColor="accent1" w:themeShade="BF"/>
                <w:sz w:val="18"/>
                <w:szCs w:val="18"/>
              </w:rPr>
              <w:t>prawa</w:t>
            </w:r>
          </w:p>
        </w:tc>
        <w:tc>
          <w:tcPr>
            <w:tcW w:w="660" w:type="dxa"/>
            <w:vAlign w:val="center"/>
          </w:tcPr>
          <w:p w14:paraId="1926C162" w14:textId="77777777" w:rsidR="00466EC7" w:rsidRPr="00466EC7" w:rsidRDefault="00466EC7" w:rsidP="00466EC7">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466EC7">
              <w:rPr>
                <w:rFonts w:ascii="Verdana" w:hAnsi="Verdana"/>
                <w:i/>
                <w:iCs/>
                <w:color w:val="365F91" w:themeColor="accent1" w:themeShade="BF"/>
                <w:sz w:val="18"/>
                <w:szCs w:val="18"/>
              </w:rPr>
              <w:t>3</w:t>
            </w:r>
          </w:p>
        </w:tc>
        <w:tc>
          <w:tcPr>
            <w:tcW w:w="1325" w:type="dxa"/>
            <w:noWrap/>
            <w:vAlign w:val="center"/>
          </w:tcPr>
          <w:p w14:paraId="7ED57C2D" w14:textId="77777777" w:rsidR="00466EC7" w:rsidRPr="00466EC7" w:rsidRDefault="00466EC7" w:rsidP="00466EC7">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466EC7">
              <w:rPr>
                <w:rFonts w:ascii="Verdana" w:hAnsi="Verdana"/>
                <w:i/>
                <w:iCs/>
                <w:color w:val="365F91" w:themeColor="accent1" w:themeShade="BF"/>
                <w:sz w:val="18"/>
                <w:szCs w:val="18"/>
              </w:rPr>
              <w:t>80</w:t>
            </w:r>
          </w:p>
        </w:tc>
        <w:tc>
          <w:tcPr>
            <w:tcW w:w="1270" w:type="dxa"/>
            <w:vAlign w:val="center"/>
          </w:tcPr>
          <w:p w14:paraId="5F09D7A9" w14:textId="77777777" w:rsidR="00466EC7" w:rsidRPr="00466EC7" w:rsidRDefault="00466EC7" w:rsidP="00466EC7">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466EC7">
              <w:rPr>
                <w:rFonts w:ascii="Verdana" w:hAnsi="Verdana"/>
                <w:i/>
                <w:iCs/>
                <w:color w:val="365F91" w:themeColor="accent1" w:themeShade="BF"/>
                <w:sz w:val="18"/>
                <w:szCs w:val="18"/>
              </w:rPr>
              <w:t>przy rondzie</w:t>
            </w:r>
          </w:p>
        </w:tc>
      </w:tr>
      <w:tr w:rsidR="00466EC7" w:rsidRPr="00466EC7" w14:paraId="6559C938" w14:textId="77777777" w:rsidTr="00DC700B">
        <w:trPr>
          <w:cantSplit/>
          <w:jc w:val="center"/>
        </w:trPr>
        <w:tc>
          <w:tcPr>
            <w:tcW w:w="988" w:type="dxa"/>
            <w:noWrap/>
            <w:vAlign w:val="center"/>
          </w:tcPr>
          <w:p w14:paraId="7169D130" w14:textId="77777777" w:rsidR="00466EC7" w:rsidRPr="00466EC7" w:rsidRDefault="00466EC7" w:rsidP="00466EC7">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466EC7">
              <w:rPr>
                <w:rFonts w:ascii="Verdana" w:hAnsi="Verdana"/>
                <w:i/>
                <w:iCs/>
                <w:color w:val="365F91" w:themeColor="accent1" w:themeShade="BF"/>
                <w:sz w:val="18"/>
                <w:szCs w:val="18"/>
              </w:rPr>
              <w:t>E2</w:t>
            </w:r>
          </w:p>
        </w:tc>
        <w:tc>
          <w:tcPr>
            <w:tcW w:w="1842" w:type="dxa"/>
            <w:noWrap/>
            <w:vAlign w:val="center"/>
          </w:tcPr>
          <w:p w14:paraId="038AFFA0" w14:textId="77777777" w:rsidR="00466EC7" w:rsidRPr="00466EC7" w:rsidRDefault="00466EC7" w:rsidP="00466EC7">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466EC7">
              <w:rPr>
                <w:rFonts w:ascii="Verdana" w:hAnsi="Verdana"/>
                <w:i/>
                <w:iCs/>
                <w:color w:val="365F91" w:themeColor="accent1" w:themeShade="BF"/>
                <w:sz w:val="18"/>
                <w:szCs w:val="18"/>
              </w:rPr>
              <w:t>2+705 - 2+729</w:t>
            </w:r>
          </w:p>
        </w:tc>
        <w:tc>
          <w:tcPr>
            <w:tcW w:w="1985" w:type="dxa"/>
            <w:vAlign w:val="center"/>
          </w:tcPr>
          <w:p w14:paraId="067D40DF" w14:textId="7AF30E80" w:rsidR="00466EC7" w:rsidRPr="00466EC7" w:rsidRDefault="00466EC7" w:rsidP="00466EC7">
            <w:pPr>
              <w:pStyle w:val="v1msonormal"/>
              <w:spacing w:before="0" w:beforeAutospacing="0" w:after="0" w:afterAutospacing="0" w:line="276" w:lineRule="auto"/>
              <w:jc w:val="center"/>
              <w:rPr>
                <w:rFonts w:ascii="Verdana" w:hAnsi="Verdana"/>
                <w:i/>
                <w:iCs/>
                <w:color w:val="365F91" w:themeColor="accent1" w:themeShade="BF"/>
                <w:sz w:val="18"/>
                <w:szCs w:val="18"/>
              </w:rPr>
            </w:pPr>
            <w:proofErr w:type="spellStart"/>
            <w:r>
              <w:rPr>
                <w:rFonts w:ascii="Verdana" w:hAnsi="Verdana"/>
                <w:i/>
                <w:iCs/>
                <w:color w:val="365F91" w:themeColor="accent1" w:themeShade="BF"/>
                <w:sz w:val="18"/>
                <w:szCs w:val="18"/>
              </w:rPr>
              <w:t>n</w:t>
            </w:r>
            <w:r w:rsidRPr="00466EC7">
              <w:rPr>
                <w:rFonts w:ascii="Verdana" w:hAnsi="Verdana"/>
                <w:i/>
                <w:iCs/>
                <w:color w:val="365F91" w:themeColor="accent1" w:themeShade="BF"/>
                <w:sz w:val="18"/>
                <w:szCs w:val="18"/>
              </w:rPr>
              <w:t>d</w:t>
            </w:r>
            <w:proofErr w:type="spellEnd"/>
            <w:r>
              <w:rPr>
                <w:rFonts w:ascii="Verdana" w:hAnsi="Verdana"/>
                <w:i/>
                <w:iCs/>
                <w:color w:val="365F91" w:themeColor="accent1" w:themeShade="BF"/>
                <w:sz w:val="18"/>
                <w:szCs w:val="18"/>
              </w:rPr>
              <w:t>.</w:t>
            </w:r>
          </w:p>
        </w:tc>
        <w:tc>
          <w:tcPr>
            <w:tcW w:w="992" w:type="dxa"/>
            <w:noWrap/>
            <w:vAlign w:val="center"/>
          </w:tcPr>
          <w:p w14:paraId="0E2E50C7" w14:textId="77777777" w:rsidR="00466EC7" w:rsidRPr="00466EC7" w:rsidRDefault="00466EC7" w:rsidP="00466EC7">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466EC7">
              <w:rPr>
                <w:rFonts w:ascii="Verdana" w:hAnsi="Verdana"/>
                <w:i/>
                <w:iCs/>
                <w:color w:val="365F91" w:themeColor="accent1" w:themeShade="BF"/>
                <w:sz w:val="18"/>
                <w:szCs w:val="18"/>
              </w:rPr>
              <w:t>lewa</w:t>
            </w:r>
          </w:p>
        </w:tc>
        <w:tc>
          <w:tcPr>
            <w:tcW w:w="660" w:type="dxa"/>
            <w:vAlign w:val="center"/>
          </w:tcPr>
          <w:p w14:paraId="21DDAAC0" w14:textId="77777777" w:rsidR="00466EC7" w:rsidRPr="00466EC7" w:rsidRDefault="00466EC7" w:rsidP="00466EC7">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466EC7">
              <w:rPr>
                <w:rFonts w:ascii="Verdana" w:hAnsi="Verdana"/>
                <w:i/>
                <w:iCs/>
                <w:color w:val="365F91" w:themeColor="accent1" w:themeShade="BF"/>
                <w:sz w:val="18"/>
                <w:szCs w:val="18"/>
              </w:rPr>
              <w:t>3</w:t>
            </w:r>
          </w:p>
        </w:tc>
        <w:tc>
          <w:tcPr>
            <w:tcW w:w="1325" w:type="dxa"/>
            <w:noWrap/>
            <w:vAlign w:val="center"/>
          </w:tcPr>
          <w:p w14:paraId="4FEC5407" w14:textId="77777777" w:rsidR="00466EC7" w:rsidRPr="00466EC7" w:rsidRDefault="00466EC7" w:rsidP="00466EC7">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466EC7">
              <w:rPr>
                <w:rFonts w:ascii="Verdana" w:hAnsi="Verdana"/>
                <w:i/>
                <w:iCs/>
                <w:color w:val="365F91" w:themeColor="accent1" w:themeShade="BF"/>
                <w:sz w:val="18"/>
                <w:szCs w:val="18"/>
              </w:rPr>
              <w:t>24</w:t>
            </w:r>
          </w:p>
        </w:tc>
        <w:tc>
          <w:tcPr>
            <w:tcW w:w="1270" w:type="dxa"/>
            <w:vAlign w:val="center"/>
          </w:tcPr>
          <w:p w14:paraId="386066F0" w14:textId="77777777" w:rsidR="00466EC7" w:rsidRPr="00466EC7" w:rsidRDefault="00466EC7" w:rsidP="00466EC7">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466EC7">
              <w:rPr>
                <w:rFonts w:ascii="Verdana" w:hAnsi="Verdana"/>
                <w:i/>
                <w:iCs/>
                <w:color w:val="365F91" w:themeColor="accent1" w:themeShade="BF"/>
                <w:sz w:val="18"/>
                <w:szCs w:val="18"/>
              </w:rPr>
              <w:t>-</w:t>
            </w:r>
          </w:p>
        </w:tc>
      </w:tr>
      <w:tr w:rsidR="00466EC7" w:rsidRPr="00466EC7" w14:paraId="3A80E03B" w14:textId="77777777" w:rsidTr="00DC700B">
        <w:trPr>
          <w:cantSplit/>
          <w:jc w:val="center"/>
        </w:trPr>
        <w:tc>
          <w:tcPr>
            <w:tcW w:w="988" w:type="dxa"/>
            <w:noWrap/>
            <w:vAlign w:val="center"/>
          </w:tcPr>
          <w:p w14:paraId="408966D9" w14:textId="77777777" w:rsidR="00466EC7" w:rsidRPr="00466EC7" w:rsidRDefault="00466EC7" w:rsidP="00466EC7">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466EC7">
              <w:rPr>
                <w:rFonts w:ascii="Verdana" w:hAnsi="Verdana"/>
                <w:i/>
                <w:iCs/>
                <w:color w:val="365F91" w:themeColor="accent1" w:themeShade="BF"/>
                <w:sz w:val="18"/>
                <w:szCs w:val="18"/>
              </w:rPr>
              <w:t>E3</w:t>
            </w:r>
          </w:p>
        </w:tc>
        <w:tc>
          <w:tcPr>
            <w:tcW w:w="1842" w:type="dxa"/>
            <w:noWrap/>
            <w:vAlign w:val="center"/>
          </w:tcPr>
          <w:p w14:paraId="723B762F" w14:textId="77777777" w:rsidR="00466EC7" w:rsidRPr="00466EC7" w:rsidRDefault="00466EC7" w:rsidP="00466EC7">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466EC7">
              <w:rPr>
                <w:rFonts w:ascii="Verdana" w:hAnsi="Verdana"/>
                <w:i/>
                <w:iCs/>
                <w:color w:val="365F91" w:themeColor="accent1" w:themeShade="BF"/>
                <w:sz w:val="18"/>
                <w:szCs w:val="18"/>
              </w:rPr>
              <w:t>2+711 - 2+765</w:t>
            </w:r>
          </w:p>
        </w:tc>
        <w:tc>
          <w:tcPr>
            <w:tcW w:w="1985" w:type="dxa"/>
            <w:vAlign w:val="center"/>
          </w:tcPr>
          <w:p w14:paraId="6E31E3BB" w14:textId="77777777" w:rsidR="00466EC7" w:rsidRPr="00466EC7" w:rsidRDefault="00466EC7" w:rsidP="00466EC7">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466EC7">
              <w:rPr>
                <w:rFonts w:ascii="Verdana" w:hAnsi="Verdana"/>
                <w:i/>
                <w:iCs/>
                <w:color w:val="365F91" w:themeColor="accent1" w:themeShade="BF"/>
                <w:sz w:val="18"/>
                <w:szCs w:val="18"/>
              </w:rPr>
              <w:t>0+140 – 0+209 (DK72)</w:t>
            </w:r>
          </w:p>
        </w:tc>
        <w:tc>
          <w:tcPr>
            <w:tcW w:w="992" w:type="dxa"/>
            <w:noWrap/>
            <w:vAlign w:val="center"/>
          </w:tcPr>
          <w:p w14:paraId="0AFA641D" w14:textId="77777777" w:rsidR="00466EC7" w:rsidRPr="00466EC7" w:rsidRDefault="00466EC7" w:rsidP="00466EC7">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466EC7">
              <w:rPr>
                <w:rFonts w:ascii="Verdana" w:hAnsi="Verdana"/>
                <w:i/>
                <w:iCs/>
                <w:color w:val="365F91" w:themeColor="accent1" w:themeShade="BF"/>
                <w:sz w:val="18"/>
                <w:szCs w:val="18"/>
              </w:rPr>
              <w:t>lewa</w:t>
            </w:r>
          </w:p>
        </w:tc>
        <w:tc>
          <w:tcPr>
            <w:tcW w:w="660" w:type="dxa"/>
            <w:vAlign w:val="center"/>
          </w:tcPr>
          <w:p w14:paraId="42DF64A8" w14:textId="77777777" w:rsidR="00466EC7" w:rsidRPr="00466EC7" w:rsidRDefault="00466EC7" w:rsidP="00466EC7">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466EC7">
              <w:rPr>
                <w:rFonts w:ascii="Verdana" w:hAnsi="Verdana"/>
                <w:i/>
                <w:iCs/>
                <w:color w:val="365F91" w:themeColor="accent1" w:themeShade="BF"/>
                <w:sz w:val="18"/>
                <w:szCs w:val="18"/>
              </w:rPr>
              <w:t>3</w:t>
            </w:r>
          </w:p>
        </w:tc>
        <w:tc>
          <w:tcPr>
            <w:tcW w:w="1325" w:type="dxa"/>
            <w:noWrap/>
            <w:vAlign w:val="center"/>
          </w:tcPr>
          <w:p w14:paraId="0F255CBF" w14:textId="77777777" w:rsidR="00466EC7" w:rsidRPr="00466EC7" w:rsidRDefault="00466EC7" w:rsidP="00466EC7">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466EC7">
              <w:rPr>
                <w:rFonts w:ascii="Verdana" w:hAnsi="Verdana"/>
                <w:i/>
                <w:iCs/>
                <w:color w:val="365F91" w:themeColor="accent1" w:themeShade="BF"/>
                <w:sz w:val="18"/>
                <w:szCs w:val="18"/>
              </w:rPr>
              <w:t>69</w:t>
            </w:r>
          </w:p>
        </w:tc>
        <w:tc>
          <w:tcPr>
            <w:tcW w:w="1270" w:type="dxa"/>
            <w:vAlign w:val="center"/>
          </w:tcPr>
          <w:p w14:paraId="2763CB74" w14:textId="77777777" w:rsidR="00466EC7" w:rsidRPr="00466EC7" w:rsidRDefault="00466EC7" w:rsidP="00466EC7">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466EC7">
              <w:rPr>
                <w:rFonts w:ascii="Verdana" w:hAnsi="Verdana"/>
                <w:i/>
                <w:iCs/>
                <w:color w:val="365F91" w:themeColor="accent1" w:themeShade="BF"/>
                <w:sz w:val="18"/>
                <w:szCs w:val="18"/>
              </w:rPr>
              <w:t>przy drodze poprzecznej</w:t>
            </w:r>
          </w:p>
        </w:tc>
      </w:tr>
      <w:tr w:rsidR="00466EC7" w:rsidRPr="00466EC7" w14:paraId="27E95859" w14:textId="77777777" w:rsidTr="00DC700B">
        <w:trPr>
          <w:cantSplit/>
          <w:jc w:val="center"/>
        </w:trPr>
        <w:tc>
          <w:tcPr>
            <w:tcW w:w="988" w:type="dxa"/>
            <w:noWrap/>
            <w:vAlign w:val="center"/>
          </w:tcPr>
          <w:p w14:paraId="7D270F05" w14:textId="77777777" w:rsidR="00466EC7" w:rsidRPr="00466EC7" w:rsidRDefault="00466EC7" w:rsidP="00466EC7">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466EC7">
              <w:rPr>
                <w:rFonts w:ascii="Verdana" w:hAnsi="Verdana"/>
                <w:i/>
                <w:iCs/>
                <w:color w:val="365F91" w:themeColor="accent1" w:themeShade="BF"/>
                <w:sz w:val="18"/>
                <w:szCs w:val="18"/>
              </w:rPr>
              <w:t>E4</w:t>
            </w:r>
          </w:p>
        </w:tc>
        <w:tc>
          <w:tcPr>
            <w:tcW w:w="1842" w:type="dxa"/>
            <w:noWrap/>
            <w:vAlign w:val="center"/>
          </w:tcPr>
          <w:p w14:paraId="5E783FFB" w14:textId="77777777" w:rsidR="00466EC7" w:rsidRPr="00466EC7" w:rsidRDefault="00466EC7" w:rsidP="00466EC7">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466EC7">
              <w:rPr>
                <w:rFonts w:ascii="Verdana" w:hAnsi="Verdana"/>
                <w:i/>
                <w:iCs/>
                <w:color w:val="365F91" w:themeColor="accent1" w:themeShade="BF"/>
                <w:sz w:val="18"/>
                <w:szCs w:val="18"/>
              </w:rPr>
              <w:t>2+729 - 2+815</w:t>
            </w:r>
          </w:p>
        </w:tc>
        <w:tc>
          <w:tcPr>
            <w:tcW w:w="1985" w:type="dxa"/>
            <w:vAlign w:val="center"/>
          </w:tcPr>
          <w:p w14:paraId="463B621D" w14:textId="362E3405" w:rsidR="00466EC7" w:rsidRPr="00466EC7" w:rsidRDefault="00466EC7" w:rsidP="00466EC7">
            <w:pPr>
              <w:pStyle w:val="v1msonormal"/>
              <w:spacing w:before="0" w:beforeAutospacing="0" w:after="0" w:afterAutospacing="0" w:line="276" w:lineRule="auto"/>
              <w:jc w:val="center"/>
              <w:rPr>
                <w:rFonts w:ascii="Verdana" w:hAnsi="Verdana"/>
                <w:i/>
                <w:iCs/>
                <w:color w:val="365F91" w:themeColor="accent1" w:themeShade="BF"/>
                <w:sz w:val="18"/>
                <w:szCs w:val="18"/>
              </w:rPr>
            </w:pPr>
            <w:proofErr w:type="spellStart"/>
            <w:r w:rsidRPr="003B5AA8">
              <w:rPr>
                <w:rFonts w:ascii="Verdana" w:hAnsi="Verdana"/>
                <w:i/>
                <w:iCs/>
                <w:color w:val="365F91" w:themeColor="accent1" w:themeShade="BF"/>
                <w:sz w:val="18"/>
                <w:szCs w:val="18"/>
              </w:rPr>
              <w:t>nd</w:t>
            </w:r>
            <w:proofErr w:type="spellEnd"/>
            <w:r w:rsidRPr="003B5AA8">
              <w:rPr>
                <w:rFonts w:ascii="Verdana" w:hAnsi="Verdana"/>
                <w:i/>
                <w:iCs/>
                <w:color w:val="365F91" w:themeColor="accent1" w:themeShade="BF"/>
                <w:sz w:val="18"/>
                <w:szCs w:val="18"/>
              </w:rPr>
              <w:t>.</w:t>
            </w:r>
          </w:p>
        </w:tc>
        <w:tc>
          <w:tcPr>
            <w:tcW w:w="992" w:type="dxa"/>
            <w:noWrap/>
            <w:vAlign w:val="center"/>
          </w:tcPr>
          <w:p w14:paraId="6F2FDBE2" w14:textId="77777777" w:rsidR="00466EC7" w:rsidRPr="00466EC7" w:rsidRDefault="00466EC7" w:rsidP="00466EC7">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466EC7">
              <w:rPr>
                <w:rFonts w:ascii="Verdana" w:hAnsi="Verdana"/>
                <w:i/>
                <w:iCs/>
                <w:color w:val="365F91" w:themeColor="accent1" w:themeShade="BF"/>
                <w:sz w:val="18"/>
                <w:szCs w:val="18"/>
              </w:rPr>
              <w:t>lewa</w:t>
            </w:r>
          </w:p>
        </w:tc>
        <w:tc>
          <w:tcPr>
            <w:tcW w:w="660" w:type="dxa"/>
            <w:vAlign w:val="center"/>
          </w:tcPr>
          <w:p w14:paraId="1A1355C7" w14:textId="77777777" w:rsidR="00466EC7" w:rsidRPr="00466EC7" w:rsidRDefault="00466EC7" w:rsidP="00466EC7">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466EC7">
              <w:rPr>
                <w:rFonts w:ascii="Verdana" w:hAnsi="Verdana"/>
                <w:i/>
                <w:iCs/>
                <w:color w:val="365F91" w:themeColor="accent1" w:themeShade="BF"/>
                <w:sz w:val="18"/>
                <w:szCs w:val="18"/>
              </w:rPr>
              <w:t>3</w:t>
            </w:r>
          </w:p>
        </w:tc>
        <w:tc>
          <w:tcPr>
            <w:tcW w:w="1325" w:type="dxa"/>
            <w:noWrap/>
            <w:vAlign w:val="center"/>
          </w:tcPr>
          <w:p w14:paraId="72CE83B0" w14:textId="77777777" w:rsidR="00466EC7" w:rsidRPr="00466EC7" w:rsidRDefault="00466EC7" w:rsidP="00466EC7">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466EC7">
              <w:rPr>
                <w:rFonts w:ascii="Verdana" w:hAnsi="Verdana"/>
                <w:i/>
                <w:iCs/>
                <w:color w:val="365F91" w:themeColor="accent1" w:themeShade="BF"/>
                <w:sz w:val="18"/>
                <w:szCs w:val="18"/>
              </w:rPr>
              <w:t>86</w:t>
            </w:r>
          </w:p>
        </w:tc>
        <w:tc>
          <w:tcPr>
            <w:tcW w:w="1270" w:type="dxa"/>
            <w:vAlign w:val="center"/>
          </w:tcPr>
          <w:p w14:paraId="779EF351" w14:textId="77777777" w:rsidR="00466EC7" w:rsidRPr="00466EC7" w:rsidRDefault="00466EC7" w:rsidP="00466EC7">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466EC7">
              <w:rPr>
                <w:rFonts w:ascii="Verdana" w:hAnsi="Verdana"/>
                <w:i/>
                <w:iCs/>
                <w:color w:val="365F91" w:themeColor="accent1" w:themeShade="BF"/>
                <w:sz w:val="18"/>
                <w:szCs w:val="18"/>
              </w:rPr>
              <w:t>-</w:t>
            </w:r>
          </w:p>
        </w:tc>
      </w:tr>
      <w:tr w:rsidR="00466EC7" w:rsidRPr="00466EC7" w14:paraId="1D4C51EF" w14:textId="77777777" w:rsidTr="00DC700B">
        <w:trPr>
          <w:cantSplit/>
          <w:jc w:val="center"/>
        </w:trPr>
        <w:tc>
          <w:tcPr>
            <w:tcW w:w="988" w:type="dxa"/>
            <w:noWrap/>
            <w:vAlign w:val="center"/>
          </w:tcPr>
          <w:p w14:paraId="3DEF13CA" w14:textId="77777777" w:rsidR="00466EC7" w:rsidRPr="00466EC7" w:rsidRDefault="00466EC7" w:rsidP="00466EC7">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466EC7">
              <w:rPr>
                <w:rFonts w:ascii="Verdana" w:hAnsi="Verdana"/>
                <w:i/>
                <w:iCs/>
                <w:color w:val="365F91" w:themeColor="accent1" w:themeShade="BF"/>
                <w:sz w:val="18"/>
                <w:szCs w:val="18"/>
              </w:rPr>
              <w:t>E5</w:t>
            </w:r>
          </w:p>
        </w:tc>
        <w:tc>
          <w:tcPr>
            <w:tcW w:w="1842" w:type="dxa"/>
            <w:noWrap/>
            <w:vAlign w:val="center"/>
          </w:tcPr>
          <w:p w14:paraId="17D714D6" w14:textId="77777777" w:rsidR="00466EC7" w:rsidRPr="00466EC7" w:rsidRDefault="00466EC7" w:rsidP="00466EC7">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466EC7">
              <w:rPr>
                <w:rFonts w:ascii="Verdana" w:hAnsi="Verdana"/>
                <w:i/>
                <w:iCs/>
                <w:color w:val="365F91" w:themeColor="accent1" w:themeShade="BF"/>
                <w:sz w:val="18"/>
                <w:szCs w:val="18"/>
              </w:rPr>
              <w:t>2+815 - 2+834</w:t>
            </w:r>
          </w:p>
        </w:tc>
        <w:tc>
          <w:tcPr>
            <w:tcW w:w="1985" w:type="dxa"/>
            <w:vAlign w:val="center"/>
          </w:tcPr>
          <w:p w14:paraId="31471129" w14:textId="667D2771" w:rsidR="00466EC7" w:rsidRPr="00466EC7" w:rsidRDefault="00466EC7" w:rsidP="00466EC7">
            <w:pPr>
              <w:pStyle w:val="v1msonormal"/>
              <w:spacing w:before="0" w:beforeAutospacing="0" w:after="0" w:afterAutospacing="0" w:line="276" w:lineRule="auto"/>
              <w:jc w:val="center"/>
              <w:rPr>
                <w:rFonts w:ascii="Verdana" w:hAnsi="Verdana"/>
                <w:i/>
                <w:iCs/>
                <w:color w:val="365F91" w:themeColor="accent1" w:themeShade="BF"/>
                <w:sz w:val="18"/>
                <w:szCs w:val="18"/>
              </w:rPr>
            </w:pPr>
            <w:proofErr w:type="spellStart"/>
            <w:r w:rsidRPr="003B5AA8">
              <w:rPr>
                <w:rFonts w:ascii="Verdana" w:hAnsi="Verdana"/>
                <w:i/>
                <w:iCs/>
                <w:color w:val="365F91" w:themeColor="accent1" w:themeShade="BF"/>
                <w:sz w:val="18"/>
                <w:szCs w:val="18"/>
              </w:rPr>
              <w:t>nd</w:t>
            </w:r>
            <w:proofErr w:type="spellEnd"/>
            <w:r w:rsidRPr="003B5AA8">
              <w:rPr>
                <w:rFonts w:ascii="Verdana" w:hAnsi="Verdana"/>
                <w:i/>
                <w:iCs/>
                <w:color w:val="365F91" w:themeColor="accent1" w:themeShade="BF"/>
                <w:sz w:val="18"/>
                <w:szCs w:val="18"/>
              </w:rPr>
              <w:t>.</w:t>
            </w:r>
          </w:p>
        </w:tc>
        <w:tc>
          <w:tcPr>
            <w:tcW w:w="992" w:type="dxa"/>
            <w:noWrap/>
            <w:vAlign w:val="center"/>
          </w:tcPr>
          <w:p w14:paraId="0E6A2D4F" w14:textId="77777777" w:rsidR="00466EC7" w:rsidRPr="00466EC7" w:rsidRDefault="00466EC7" w:rsidP="00466EC7">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466EC7">
              <w:rPr>
                <w:rFonts w:ascii="Verdana" w:hAnsi="Verdana"/>
                <w:i/>
                <w:iCs/>
                <w:color w:val="365F91" w:themeColor="accent1" w:themeShade="BF"/>
                <w:sz w:val="18"/>
                <w:szCs w:val="18"/>
              </w:rPr>
              <w:t>lewa</w:t>
            </w:r>
          </w:p>
        </w:tc>
        <w:tc>
          <w:tcPr>
            <w:tcW w:w="660" w:type="dxa"/>
            <w:vAlign w:val="center"/>
          </w:tcPr>
          <w:p w14:paraId="1A58FA41" w14:textId="77777777" w:rsidR="00466EC7" w:rsidRPr="00466EC7" w:rsidRDefault="00466EC7" w:rsidP="00466EC7">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466EC7">
              <w:rPr>
                <w:rFonts w:ascii="Verdana" w:hAnsi="Verdana"/>
                <w:i/>
                <w:iCs/>
                <w:color w:val="365F91" w:themeColor="accent1" w:themeShade="BF"/>
                <w:sz w:val="18"/>
                <w:szCs w:val="18"/>
              </w:rPr>
              <w:t>3</w:t>
            </w:r>
          </w:p>
        </w:tc>
        <w:tc>
          <w:tcPr>
            <w:tcW w:w="1325" w:type="dxa"/>
            <w:noWrap/>
            <w:vAlign w:val="center"/>
          </w:tcPr>
          <w:p w14:paraId="62855F2F" w14:textId="77777777" w:rsidR="00466EC7" w:rsidRPr="00466EC7" w:rsidRDefault="00466EC7" w:rsidP="00466EC7">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466EC7">
              <w:rPr>
                <w:rFonts w:ascii="Verdana" w:hAnsi="Verdana"/>
                <w:i/>
                <w:iCs/>
                <w:color w:val="365F91" w:themeColor="accent1" w:themeShade="BF"/>
                <w:sz w:val="18"/>
                <w:szCs w:val="18"/>
              </w:rPr>
              <w:t>19</w:t>
            </w:r>
          </w:p>
        </w:tc>
        <w:tc>
          <w:tcPr>
            <w:tcW w:w="1270" w:type="dxa"/>
            <w:vAlign w:val="center"/>
          </w:tcPr>
          <w:p w14:paraId="31A18A88" w14:textId="77777777" w:rsidR="00466EC7" w:rsidRPr="00466EC7" w:rsidRDefault="00466EC7" w:rsidP="00466EC7">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466EC7">
              <w:rPr>
                <w:rFonts w:ascii="Verdana" w:hAnsi="Verdana"/>
                <w:i/>
                <w:iCs/>
                <w:color w:val="365F91" w:themeColor="accent1" w:themeShade="BF"/>
                <w:sz w:val="18"/>
                <w:szCs w:val="18"/>
              </w:rPr>
              <w:t>-</w:t>
            </w:r>
          </w:p>
        </w:tc>
      </w:tr>
      <w:tr w:rsidR="00466EC7" w:rsidRPr="00466EC7" w14:paraId="00C72D26" w14:textId="77777777" w:rsidTr="00DC700B">
        <w:trPr>
          <w:cantSplit/>
          <w:jc w:val="center"/>
        </w:trPr>
        <w:tc>
          <w:tcPr>
            <w:tcW w:w="988" w:type="dxa"/>
            <w:noWrap/>
            <w:vAlign w:val="center"/>
          </w:tcPr>
          <w:p w14:paraId="13EFFF17" w14:textId="77777777" w:rsidR="00466EC7" w:rsidRPr="00466EC7" w:rsidRDefault="00466EC7" w:rsidP="00466EC7">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466EC7">
              <w:rPr>
                <w:rFonts w:ascii="Verdana" w:hAnsi="Verdana"/>
                <w:i/>
                <w:iCs/>
                <w:color w:val="365F91" w:themeColor="accent1" w:themeShade="BF"/>
                <w:sz w:val="18"/>
                <w:szCs w:val="18"/>
              </w:rPr>
              <w:t>E6</w:t>
            </w:r>
          </w:p>
        </w:tc>
        <w:tc>
          <w:tcPr>
            <w:tcW w:w="1842" w:type="dxa"/>
            <w:noWrap/>
            <w:vAlign w:val="center"/>
          </w:tcPr>
          <w:p w14:paraId="7919D0D8" w14:textId="77777777" w:rsidR="00466EC7" w:rsidRPr="00466EC7" w:rsidRDefault="00466EC7" w:rsidP="00466EC7">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466EC7">
              <w:rPr>
                <w:rFonts w:ascii="Verdana" w:hAnsi="Verdana"/>
                <w:i/>
                <w:iCs/>
                <w:color w:val="365F91" w:themeColor="accent1" w:themeShade="BF"/>
                <w:sz w:val="18"/>
                <w:szCs w:val="18"/>
              </w:rPr>
              <w:t>5+046 - 5+066</w:t>
            </w:r>
          </w:p>
        </w:tc>
        <w:tc>
          <w:tcPr>
            <w:tcW w:w="1985" w:type="dxa"/>
            <w:vAlign w:val="center"/>
          </w:tcPr>
          <w:p w14:paraId="6E6DF736" w14:textId="5C319049" w:rsidR="00466EC7" w:rsidRPr="00466EC7" w:rsidRDefault="00466EC7" w:rsidP="00466EC7">
            <w:pPr>
              <w:pStyle w:val="v1msonormal"/>
              <w:spacing w:before="0" w:beforeAutospacing="0" w:after="0" w:afterAutospacing="0" w:line="276" w:lineRule="auto"/>
              <w:jc w:val="center"/>
              <w:rPr>
                <w:rFonts w:ascii="Verdana" w:hAnsi="Verdana"/>
                <w:i/>
                <w:iCs/>
                <w:color w:val="365F91" w:themeColor="accent1" w:themeShade="BF"/>
                <w:sz w:val="18"/>
                <w:szCs w:val="18"/>
              </w:rPr>
            </w:pPr>
            <w:proofErr w:type="spellStart"/>
            <w:r w:rsidRPr="003B5AA8">
              <w:rPr>
                <w:rFonts w:ascii="Verdana" w:hAnsi="Verdana"/>
                <w:i/>
                <w:iCs/>
                <w:color w:val="365F91" w:themeColor="accent1" w:themeShade="BF"/>
                <w:sz w:val="18"/>
                <w:szCs w:val="18"/>
              </w:rPr>
              <w:t>nd</w:t>
            </w:r>
            <w:proofErr w:type="spellEnd"/>
            <w:r w:rsidRPr="003B5AA8">
              <w:rPr>
                <w:rFonts w:ascii="Verdana" w:hAnsi="Verdana"/>
                <w:i/>
                <w:iCs/>
                <w:color w:val="365F91" w:themeColor="accent1" w:themeShade="BF"/>
                <w:sz w:val="18"/>
                <w:szCs w:val="18"/>
              </w:rPr>
              <w:t>.</w:t>
            </w:r>
          </w:p>
        </w:tc>
        <w:tc>
          <w:tcPr>
            <w:tcW w:w="992" w:type="dxa"/>
            <w:noWrap/>
            <w:vAlign w:val="center"/>
          </w:tcPr>
          <w:p w14:paraId="0BB1BF7E" w14:textId="77777777" w:rsidR="00466EC7" w:rsidRPr="00466EC7" w:rsidRDefault="00466EC7" w:rsidP="00466EC7">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466EC7">
              <w:rPr>
                <w:rFonts w:ascii="Verdana" w:hAnsi="Verdana"/>
                <w:i/>
                <w:iCs/>
                <w:color w:val="365F91" w:themeColor="accent1" w:themeShade="BF"/>
                <w:sz w:val="18"/>
                <w:szCs w:val="18"/>
              </w:rPr>
              <w:t>prawa</w:t>
            </w:r>
          </w:p>
        </w:tc>
        <w:tc>
          <w:tcPr>
            <w:tcW w:w="660" w:type="dxa"/>
            <w:vAlign w:val="center"/>
          </w:tcPr>
          <w:p w14:paraId="3D0BF567" w14:textId="77777777" w:rsidR="00466EC7" w:rsidRPr="00466EC7" w:rsidRDefault="00466EC7" w:rsidP="00466EC7">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466EC7">
              <w:rPr>
                <w:rFonts w:ascii="Verdana" w:hAnsi="Verdana"/>
                <w:i/>
                <w:iCs/>
                <w:color w:val="365F91" w:themeColor="accent1" w:themeShade="BF"/>
                <w:sz w:val="18"/>
                <w:szCs w:val="18"/>
              </w:rPr>
              <w:t>3</w:t>
            </w:r>
          </w:p>
        </w:tc>
        <w:tc>
          <w:tcPr>
            <w:tcW w:w="1325" w:type="dxa"/>
            <w:noWrap/>
            <w:vAlign w:val="center"/>
          </w:tcPr>
          <w:p w14:paraId="0ED245D7" w14:textId="77777777" w:rsidR="00466EC7" w:rsidRPr="00466EC7" w:rsidRDefault="00466EC7" w:rsidP="00466EC7">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466EC7">
              <w:rPr>
                <w:rFonts w:ascii="Verdana" w:hAnsi="Verdana"/>
                <w:i/>
                <w:iCs/>
                <w:color w:val="365F91" w:themeColor="accent1" w:themeShade="BF"/>
                <w:sz w:val="18"/>
                <w:szCs w:val="18"/>
              </w:rPr>
              <w:t>20</w:t>
            </w:r>
          </w:p>
        </w:tc>
        <w:tc>
          <w:tcPr>
            <w:tcW w:w="1270" w:type="dxa"/>
            <w:vAlign w:val="center"/>
          </w:tcPr>
          <w:p w14:paraId="33CDFF48" w14:textId="77777777" w:rsidR="00466EC7" w:rsidRPr="00466EC7" w:rsidRDefault="00466EC7" w:rsidP="00466EC7">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466EC7">
              <w:rPr>
                <w:rFonts w:ascii="Verdana" w:hAnsi="Verdana"/>
                <w:i/>
                <w:iCs/>
                <w:color w:val="365F91" w:themeColor="accent1" w:themeShade="BF"/>
                <w:sz w:val="18"/>
                <w:szCs w:val="18"/>
              </w:rPr>
              <w:t>-</w:t>
            </w:r>
          </w:p>
        </w:tc>
      </w:tr>
      <w:tr w:rsidR="00466EC7" w:rsidRPr="00466EC7" w14:paraId="573F2223" w14:textId="77777777" w:rsidTr="00DC700B">
        <w:trPr>
          <w:cantSplit/>
          <w:jc w:val="center"/>
        </w:trPr>
        <w:tc>
          <w:tcPr>
            <w:tcW w:w="988" w:type="dxa"/>
            <w:noWrap/>
            <w:vAlign w:val="center"/>
          </w:tcPr>
          <w:p w14:paraId="741BC2EC" w14:textId="77777777" w:rsidR="00466EC7" w:rsidRPr="00466EC7" w:rsidRDefault="00466EC7" w:rsidP="00466EC7">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466EC7">
              <w:rPr>
                <w:rFonts w:ascii="Verdana" w:hAnsi="Verdana"/>
                <w:i/>
                <w:iCs/>
                <w:color w:val="365F91" w:themeColor="accent1" w:themeShade="BF"/>
                <w:sz w:val="18"/>
                <w:szCs w:val="18"/>
              </w:rPr>
              <w:t>E7</w:t>
            </w:r>
          </w:p>
        </w:tc>
        <w:tc>
          <w:tcPr>
            <w:tcW w:w="1842" w:type="dxa"/>
            <w:noWrap/>
            <w:vAlign w:val="center"/>
          </w:tcPr>
          <w:p w14:paraId="6811D9CF" w14:textId="77777777" w:rsidR="00466EC7" w:rsidRPr="00466EC7" w:rsidRDefault="00466EC7" w:rsidP="00466EC7">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466EC7">
              <w:rPr>
                <w:rFonts w:ascii="Verdana" w:hAnsi="Verdana"/>
                <w:i/>
                <w:iCs/>
                <w:color w:val="365F91" w:themeColor="accent1" w:themeShade="BF"/>
                <w:sz w:val="18"/>
                <w:szCs w:val="18"/>
              </w:rPr>
              <w:t>5+066 - 5+104</w:t>
            </w:r>
          </w:p>
        </w:tc>
        <w:tc>
          <w:tcPr>
            <w:tcW w:w="1985" w:type="dxa"/>
            <w:vAlign w:val="center"/>
          </w:tcPr>
          <w:p w14:paraId="0FDDCC2B" w14:textId="678A2F59" w:rsidR="00466EC7" w:rsidRPr="00466EC7" w:rsidRDefault="00466EC7" w:rsidP="00466EC7">
            <w:pPr>
              <w:pStyle w:val="v1msonormal"/>
              <w:spacing w:before="0" w:beforeAutospacing="0" w:after="0" w:afterAutospacing="0" w:line="276" w:lineRule="auto"/>
              <w:jc w:val="center"/>
              <w:rPr>
                <w:rFonts w:ascii="Verdana" w:hAnsi="Verdana"/>
                <w:i/>
                <w:iCs/>
                <w:color w:val="365F91" w:themeColor="accent1" w:themeShade="BF"/>
                <w:sz w:val="18"/>
                <w:szCs w:val="18"/>
              </w:rPr>
            </w:pPr>
            <w:proofErr w:type="spellStart"/>
            <w:r w:rsidRPr="003B5AA8">
              <w:rPr>
                <w:rFonts w:ascii="Verdana" w:hAnsi="Verdana"/>
                <w:i/>
                <w:iCs/>
                <w:color w:val="365F91" w:themeColor="accent1" w:themeShade="BF"/>
                <w:sz w:val="18"/>
                <w:szCs w:val="18"/>
              </w:rPr>
              <w:t>nd</w:t>
            </w:r>
            <w:proofErr w:type="spellEnd"/>
            <w:r w:rsidRPr="003B5AA8">
              <w:rPr>
                <w:rFonts w:ascii="Verdana" w:hAnsi="Verdana"/>
                <w:i/>
                <w:iCs/>
                <w:color w:val="365F91" w:themeColor="accent1" w:themeShade="BF"/>
                <w:sz w:val="18"/>
                <w:szCs w:val="18"/>
              </w:rPr>
              <w:t>.</w:t>
            </w:r>
          </w:p>
        </w:tc>
        <w:tc>
          <w:tcPr>
            <w:tcW w:w="992" w:type="dxa"/>
            <w:noWrap/>
            <w:vAlign w:val="center"/>
          </w:tcPr>
          <w:p w14:paraId="4AEE4BA9" w14:textId="77777777" w:rsidR="00466EC7" w:rsidRPr="00466EC7" w:rsidRDefault="00466EC7" w:rsidP="00466EC7">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466EC7">
              <w:rPr>
                <w:rFonts w:ascii="Verdana" w:hAnsi="Verdana"/>
                <w:i/>
                <w:iCs/>
                <w:color w:val="365F91" w:themeColor="accent1" w:themeShade="BF"/>
                <w:sz w:val="18"/>
                <w:szCs w:val="18"/>
              </w:rPr>
              <w:t>prawa</w:t>
            </w:r>
          </w:p>
        </w:tc>
        <w:tc>
          <w:tcPr>
            <w:tcW w:w="660" w:type="dxa"/>
            <w:vAlign w:val="center"/>
          </w:tcPr>
          <w:p w14:paraId="32D97B85" w14:textId="77777777" w:rsidR="00466EC7" w:rsidRPr="00466EC7" w:rsidRDefault="00466EC7" w:rsidP="00466EC7">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466EC7">
              <w:rPr>
                <w:rFonts w:ascii="Verdana" w:hAnsi="Verdana"/>
                <w:i/>
                <w:iCs/>
                <w:color w:val="365F91" w:themeColor="accent1" w:themeShade="BF"/>
                <w:sz w:val="18"/>
                <w:szCs w:val="18"/>
              </w:rPr>
              <w:t>3</w:t>
            </w:r>
          </w:p>
        </w:tc>
        <w:tc>
          <w:tcPr>
            <w:tcW w:w="1325" w:type="dxa"/>
            <w:noWrap/>
            <w:vAlign w:val="center"/>
          </w:tcPr>
          <w:p w14:paraId="5C647116" w14:textId="77777777" w:rsidR="00466EC7" w:rsidRPr="00466EC7" w:rsidRDefault="00466EC7" w:rsidP="00466EC7">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466EC7">
              <w:rPr>
                <w:rFonts w:ascii="Verdana" w:hAnsi="Verdana"/>
                <w:i/>
                <w:iCs/>
                <w:color w:val="365F91" w:themeColor="accent1" w:themeShade="BF"/>
                <w:sz w:val="18"/>
                <w:szCs w:val="18"/>
              </w:rPr>
              <w:t>38</w:t>
            </w:r>
          </w:p>
        </w:tc>
        <w:tc>
          <w:tcPr>
            <w:tcW w:w="1270" w:type="dxa"/>
            <w:vAlign w:val="center"/>
          </w:tcPr>
          <w:p w14:paraId="145335AE" w14:textId="77777777" w:rsidR="00466EC7" w:rsidRPr="00466EC7" w:rsidRDefault="00466EC7" w:rsidP="00466EC7">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466EC7">
              <w:rPr>
                <w:rFonts w:ascii="Verdana" w:hAnsi="Verdana"/>
                <w:i/>
                <w:iCs/>
                <w:color w:val="365F91" w:themeColor="accent1" w:themeShade="BF"/>
                <w:sz w:val="18"/>
                <w:szCs w:val="18"/>
              </w:rPr>
              <w:t>-</w:t>
            </w:r>
          </w:p>
        </w:tc>
      </w:tr>
      <w:tr w:rsidR="00466EC7" w:rsidRPr="00466EC7" w14:paraId="0F73F8C0" w14:textId="77777777" w:rsidTr="00DC700B">
        <w:trPr>
          <w:cantSplit/>
          <w:jc w:val="center"/>
        </w:trPr>
        <w:tc>
          <w:tcPr>
            <w:tcW w:w="988" w:type="dxa"/>
            <w:noWrap/>
            <w:vAlign w:val="center"/>
          </w:tcPr>
          <w:p w14:paraId="2C0D6EF5" w14:textId="77777777" w:rsidR="00466EC7" w:rsidRPr="00466EC7" w:rsidRDefault="00466EC7" w:rsidP="00466EC7">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466EC7">
              <w:rPr>
                <w:rFonts w:ascii="Verdana" w:hAnsi="Verdana"/>
                <w:i/>
                <w:iCs/>
                <w:color w:val="365F91" w:themeColor="accent1" w:themeShade="BF"/>
                <w:sz w:val="18"/>
                <w:szCs w:val="18"/>
              </w:rPr>
              <w:t>E8</w:t>
            </w:r>
          </w:p>
        </w:tc>
        <w:tc>
          <w:tcPr>
            <w:tcW w:w="1842" w:type="dxa"/>
            <w:noWrap/>
            <w:vAlign w:val="center"/>
          </w:tcPr>
          <w:p w14:paraId="1A668978" w14:textId="77777777" w:rsidR="00466EC7" w:rsidRPr="00466EC7" w:rsidRDefault="00466EC7" w:rsidP="00466EC7">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466EC7">
              <w:rPr>
                <w:rFonts w:ascii="Verdana" w:hAnsi="Verdana"/>
                <w:i/>
                <w:iCs/>
                <w:color w:val="365F91" w:themeColor="accent1" w:themeShade="BF"/>
                <w:sz w:val="18"/>
                <w:szCs w:val="18"/>
              </w:rPr>
              <w:t>5+104 - 5+119</w:t>
            </w:r>
          </w:p>
        </w:tc>
        <w:tc>
          <w:tcPr>
            <w:tcW w:w="1985" w:type="dxa"/>
            <w:vAlign w:val="center"/>
          </w:tcPr>
          <w:p w14:paraId="6AB4799D" w14:textId="3986AE09" w:rsidR="00466EC7" w:rsidRPr="00466EC7" w:rsidRDefault="00466EC7" w:rsidP="00466EC7">
            <w:pPr>
              <w:pStyle w:val="v1msonormal"/>
              <w:spacing w:before="0" w:beforeAutospacing="0" w:after="0" w:afterAutospacing="0" w:line="276" w:lineRule="auto"/>
              <w:jc w:val="center"/>
              <w:rPr>
                <w:rFonts w:ascii="Verdana" w:hAnsi="Verdana"/>
                <w:i/>
                <w:iCs/>
                <w:color w:val="365F91" w:themeColor="accent1" w:themeShade="BF"/>
                <w:sz w:val="18"/>
                <w:szCs w:val="18"/>
              </w:rPr>
            </w:pPr>
            <w:proofErr w:type="spellStart"/>
            <w:r w:rsidRPr="003B5AA8">
              <w:rPr>
                <w:rFonts w:ascii="Verdana" w:hAnsi="Verdana"/>
                <w:i/>
                <w:iCs/>
                <w:color w:val="365F91" w:themeColor="accent1" w:themeShade="BF"/>
                <w:sz w:val="18"/>
                <w:szCs w:val="18"/>
              </w:rPr>
              <w:t>nd</w:t>
            </w:r>
            <w:proofErr w:type="spellEnd"/>
            <w:r w:rsidRPr="003B5AA8">
              <w:rPr>
                <w:rFonts w:ascii="Verdana" w:hAnsi="Verdana"/>
                <w:i/>
                <w:iCs/>
                <w:color w:val="365F91" w:themeColor="accent1" w:themeShade="BF"/>
                <w:sz w:val="18"/>
                <w:szCs w:val="18"/>
              </w:rPr>
              <w:t>.</w:t>
            </w:r>
          </w:p>
        </w:tc>
        <w:tc>
          <w:tcPr>
            <w:tcW w:w="992" w:type="dxa"/>
            <w:noWrap/>
            <w:vAlign w:val="center"/>
          </w:tcPr>
          <w:p w14:paraId="28AA5EA4" w14:textId="77777777" w:rsidR="00466EC7" w:rsidRPr="00466EC7" w:rsidRDefault="00466EC7" w:rsidP="00466EC7">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466EC7">
              <w:rPr>
                <w:rFonts w:ascii="Verdana" w:hAnsi="Verdana"/>
                <w:i/>
                <w:iCs/>
                <w:color w:val="365F91" w:themeColor="accent1" w:themeShade="BF"/>
                <w:sz w:val="18"/>
                <w:szCs w:val="18"/>
              </w:rPr>
              <w:t>prawa</w:t>
            </w:r>
          </w:p>
        </w:tc>
        <w:tc>
          <w:tcPr>
            <w:tcW w:w="660" w:type="dxa"/>
            <w:vAlign w:val="center"/>
          </w:tcPr>
          <w:p w14:paraId="2AFD94EB" w14:textId="77777777" w:rsidR="00466EC7" w:rsidRPr="00466EC7" w:rsidRDefault="00466EC7" w:rsidP="00466EC7">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466EC7">
              <w:rPr>
                <w:rFonts w:ascii="Verdana" w:hAnsi="Verdana"/>
                <w:i/>
                <w:iCs/>
                <w:color w:val="365F91" w:themeColor="accent1" w:themeShade="BF"/>
                <w:sz w:val="18"/>
                <w:szCs w:val="18"/>
              </w:rPr>
              <w:t>3</w:t>
            </w:r>
          </w:p>
        </w:tc>
        <w:tc>
          <w:tcPr>
            <w:tcW w:w="1325" w:type="dxa"/>
            <w:noWrap/>
            <w:vAlign w:val="center"/>
          </w:tcPr>
          <w:p w14:paraId="5D46BEF4" w14:textId="77777777" w:rsidR="00466EC7" w:rsidRPr="00466EC7" w:rsidRDefault="00466EC7" w:rsidP="00466EC7">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466EC7">
              <w:rPr>
                <w:rFonts w:ascii="Verdana" w:hAnsi="Verdana"/>
                <w:i/>
                <w:iCs/>
                <w:color w:val="365F91" w:themeColor="accent1" w:themeShade="BF"/>
                <w:sz w:val="18"/>
                <w:szCs w:val="18"/>
              </w:rPr>
              <w:t>14</w:t>
            </w:r>
          </w:p>
        </w:tc>
        <w:tc>
          <w:tcPr>
            <w:tcW w:w="1270" w:type="dxa"/>
            <w:vAlign w:val="center"/>
          </w:tcPr>
          <w:p w14:paraId="7E1890B2" w14:textId="77777777" w:rsidR="00466EC7" w:rsidRPr="00466EC7" w:rsidRDefault="00466EC7" w:rsidP="00466EC7">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466EC7">
              <w:rPr>
                <w:rFonts w:ascii="Verdana" w:hAnsi="Verdana"/>
                <w:i/>
                <w:iCs/>
                <w:color w:val="365F91" w:themeColor="accent1" w:themeShade="BF"/>
                <w:sz w:val="18"/>
                <w:szCs w:val="18"/>
              </w:rPr>
              <w:t>-</w:t>
            </w:r>
          </w:p>
        </w:tc>
      </w:tr>
      <w:tr w:rsidR="00466EC7" w:rsidRPr="00466EC7" w14:paraId="235D42FA" w14:textId="77777777" w:rsidTr="00DC700B">
        <w:trPr>
          <w:cantSplit/>
          <w:jc w:val="center"/>
        </w:trPr>
        <w:tc>
          <w:tcPr>
            <w:tcW w:w="988" w:type="dxa"/>
            <w:noWrap/>
            <w:vAlign w:val="center"/>
          </w:tcPr>
          <w:p w14:paraId="6F1A896E" w14:textId="77777777" w:rsidR="00466EC7" w:rsidRPr="00466EC7" w:rsidRDefault="00466EC7" w:rsidP="00466EC7">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466EC7">
              <w:rPr>
                <w:rFonts w:ascii="Verdana" w:hAnsi="Verdana"/>
                <w:i/>
                <w:iCs/>
                <w:color w:val="365F91" w:themeColor="accent1" w:themeShade="BF"/>
                <w:sz w:val="18"/>
                <w:szCs w:val="18"/>
              </w:rPr>
              <w:t>E9</w:t>
            </w:r>
          </w:p>
        </w:tc>
        <w:tc>
          <w:tcPr>
            <w:tcW w:w="1842" w:type="dxa"/>
            <w:noWrap/>
            <w:vAlign w:val="center"/>
          </w:tcPr>
          <w:p w14:paraId="68173D31" w14:textId="77777777" w:rsidR="00466EC7" w:rsidRPr="00466EC7" w:rsidRDefault="00466EC7" w:rsidP="00466EC7">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466EC7">
              <w:rPr>
                <w:rFonts w:ascii="Verdana" w:hAnsi="Verdana"/>
                <w:i/>
                <w:iCs/>
                <w:color w:val="365F91" w:themeColor="accent1" w:themeShade="BF"/>
                <w:sz w:val="18"/>
                <w:szCs w:val="18"/>
              </w:rPr>
              <w:t>5+214 - 5+321</w:t>
            </w:r>
          </w:p>
        </w:tc>
        <w:tc>
          <w:tcPr>
            <w:tcW w:w="1985" w:type="dxa"/>
            <w:vAlign w:val="center"/>
          </w:tcPr>
          <w:p w14:paraId="5E9360EF" w14:textId="733D08A8" w:rsidR="00466EC7" w:rsidRPr="00466EC7" w:rsidRDefault="00466EC7" w:rsidP="00466EC7">
            <w:pPr>
              <w:pStyle w:val="v1msonormal"/>
              <w:spacing w:before="0" w:beforeAutospacing="0" w:after="0" w:afterAutospacing="0" w:line="276" w:lineRule="auto"/>
              <w:jc w:val="center"/>
              <w:rPr>
                <w:rFonts w:ascii="Verdana" w:hAnsi="Verdana"/>
                <w:i/>
                <w:iCs/>
                <w:color w:val="365F91" w:themeColor="accent1" w:themeShade="BF"/>
                <w:sz w:val="18"/>
                <w:szCs w:val="18"/>
              </w:rPr>
            </w:pPr>
            <w:proofErr w:type="spellStart"/>
            <w:r w:rsidRPr="003B5AA8">
              <w:rPr>
                <w:rFonts w:ascii="Verdana" w:hAnsi="Verdana"/>
                <w:i/>
                <w:iCs/>
                <w:color w:val="365F91" w:themeColor="accent1" w:themeShade="BF"/>
                <w:sz w:val="18"/>
                <w:szCs w:val="18"/>
              </w:rPr>
              <w:t>nd</w:t>
            </w:r>
            <w:proofErr w:type="spellEnd"/>
            <w:r w:rsidRPr="003B5AA8">
              <w:rPr>
                <w:rFonts w:ascii="Verdana" w:hAnsi="Verdana"/>
                <w:i/>
                <w:iCs/>
                <w:color w:val="365F91" w:themeColor="accent1" w:themeShade="BF"/>
                <w:sz w:val="18"/>
                <w:szCs w:val="18"/>
              </w:rPr>
              <w:t>.</w:t>
            </w:r>
          </w:p>
        </w:tc>
        <w:tc>
          <w:tcPr>
            <w:tcW w:w="992" w:type="dxa"/>
            <w:noWrap/>
            <w:vAlign w:val="center"/>
          </w:tcPr>
          <w:p w14:paraId="56FA8C63" w14:textId="77777777" w:rsidR="00466EC7" w:rsidRPr="00466EC7" w:rsidRDefault="00466EC7" w:rsidP="00466EC7">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466EC7">
              <w:rPr>
                <w:rFonts w:ascii="Verdana" w:hAnsi="Verdana"/>
                <w:i/>
                <w:iCs/>
                <w:color w:val="365F91" w:themeColor="accent1" w:themeShade="BF"/>
                <w:sz w:val="18"/>
                <w:szCs w:val="18"/>
              </w:rPr>
              <w:t>prawa</w:t>
            </w:r>
          </w:p>
        </w:tc>
        <w:tc>
          <w:tcPr>
            <w:tcW w:w="660" w:type="dxa"/>
            <w:vAlign w:val="center"/>
          </w:tcPr>
          <w:p w14:paraId="64E88A74" w14:textId="77777777" w:rsidR="00466EC7" w:rsidRPr="00466EC7" w:rsidRDefault="00466EC7" w:rsidP="00466EC7">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466EC7">
              <w:rPr>
                <w:rFonts w:ascii="Verdana" w:hAnsi="Verdana"/>
                <w:i/>
                <w:iCs/>
                <w:color w:val="365F91" w:themeColor="accent1" w:themeShade="BF"/>
                <w:sz w:val="18"/>
                <w:szCs w:val="18"/>
              </w:rPr>
              <w:t>3</w:t>
            </w:r>
          </w:p>
        </w:tc>
        <w:tc>
          <w:tcPr>
            <w:tcW w:w="1325" w:type="dxa"/>
            <w:noWrap/>
            <w:vAlign w:val="center"/>
          </w:tcPr>
          <w:p w14:paraId="481471D6" w14:textId="77777777" w:rsidR="00466EC7" w:rsidRPr="00466EC7" w:rsidRDefault="00466EC7" w:rsidP="00466EC7">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466EC7">
              <w:rPr>
                <w:rFonts w:ascii="Verdana" w:hAnsi="Verdana"/>
                <w:i/>
                <w:iCs/>
                <w:color w:val="365F91" w:themeColor="accent1" w:themeShade="BF"/>
                <w:sz w:val="18"/>
                <w:szCs w:val="18"/>
              </w:rPr>
              <w:t>107</w:t>
            </w:r>
          </w:p>
        </w:tc>
        <w:tc>
          <w:tcPr>
            <w:tcW w:w="1270" w:type="dxa"/>
            <w:vAlign w:val="center"/>
          </w:tcPr>
          <w:p w14:paraId="535FF595" w14:textId="77777777" w:rsidR="00466EC7" w:rsidRPr="00466EC7" w:rsidRDefault="00466EC7" w:rsidP="00466EC7">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466EC7">
              <w:rPr>
                <w:rFonts w:ascii="Verdana" w:hAnsi="Verdana"/>
                <w:i/>
                <w:iCs/>
                <w:color w:val="365F91" w:themeColor="accent1" w:themeShade="BF"/>
                <w:sz w:val="18"/>
                <w:szCs w:val="18"/>
              </w:rPr>
              <w:t>-</w:t>
            </w:r>
          </w:p>
        </w:tc>
      </w:tr>
      <w:tr w:rsidR="00466EC7" w:rsidRPr="00466EC7" w14:paraId="13D79295" w14:textId="77777777" w:rsidTr="00DC700B">
        <w:trPr>
          <w:cantSplit/>
          <w:jc w:val="center"/>
        </w:trPr>
        <w:tc>
          <w:tcPr>
            <w:tcW w:w="988" w:type="dxa"/>
            <w:noWrap/>
            <w:vAlign w:val="center"/>
          </w:tcPr>
          <w:p w14:paraId="4BDF2F3C" w14:textId="77777777" w:rsidR="00466EC7" w:rsidRPr="00466EC7" w:rsidRDefault="00466EC7" w:rsidP="00466EC7">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466EC7">
              <w:rPr>
                <w:rFonts w:ascii="Verdana" w:hAnsi="Verdana"/>
                <w:i/>
                <w:iCs/>
                <w:color w:val="365F91" w:themeColor="accent1" w:themeShade="BF"/>
                <w:sz w:val="18"/>
                <w:szCs w:val="18"/>
              </w:rPr>
              <w:t>E10</w:t>
            </w:r>
          </w:p>
        </w:tc>
        <w:tc>
          <w:tcPr>
            <w:tcW w:w="1842" w:type="dxa"/>
            <w:noWrap/>
            <w:vAlign w:val="center"/>
          </w:tcPr>
          <w:p w14:paraId="4C23F666" w14:textId="77777777" w:rsidR="00466EC7" w:rsidRPr="00466EC7" w:rsidRDefault="00466EC7" w:rsidP="00466EC7">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466EC7">
              <w:rPr>
                <w:rFonts w:ascii="Verdana" w:hAnsi="Verdana"/>
                <w:i/>
                <w:iCs/>
                <w:color w:val="365F91" w:themeColor="accent1" w:themeShade="BF"/>
                <w:sz w:val="18"/>
                <w:szCs w:val="18"/>
              </w:rPr>
              <w:t>5+817 - 5+902</w:t>
            </w:r>
          </w:p>
        </w:tc>
        <w:tc>
          <w:tcPr>
            <w:tcW w:w="1985" w:type="dxa"/>
            <w:vAlign w:val="center"/>
          </w:tcPr>
          <w:p w14:paraId="1AB08C96" w14:textId="21171758" w:rsidR="00466EC7" w:rsidRPr="00466EC7" w:rsidRDefault="00466EC7" w:rsidP="00466EC7">
            <w:pPr>
              <w:pStyle w:val="v1msonormal"/>
              <w:spacing w:before="0" w:beforeAutospacing="0" w:after="0" w:afterAutospacing="0" w:line="276" w:lineRule="auto"/>
              <w:jc w:val="center"/>
              <w:rPr>
                <w:rFonts w:ascii="Verdana" w:hAnsi="Verdana"/>
                <w:i/>
                <w:iCs/>
                <w:color w:val="365F91" w:themeColor="accent1" w:themeShade="BF"/>
                <w:sz w:val="18"/>
                <w:szCs w:val="18"/>
              </w:rPr>
            </w:pPr>
            <w:proofErr w:type="spellStart"/>
            <w:r w:rsidRPr="003B5AA8">
              <w:rPr>
                <w:rFonts w:ascii="Verdana" w:hAnsi="Verdana"/>
                <w:i/>
                <w:iCs/>
                <w:color w:val="365F91" w:themeColor="accent1" w:themeShade="BF"/>
                <w:sz w:val="18"/>
                <w:szCs w:val="18"/>
              </w:rPr>
              <w:t>nd</w:t>
            </w:r>
            <w:proofErr w:type="spellEnd"/>
            <w:r w:rsidRPr="003B5AA8">
              <w:rPr>
                <w:rFonts w:ascii="Verdana" w:hAnsi="Verdana"/>
                <w:i/>
                <w:iCs/>
                <w:color w:val="365F91" w:themeColor="accent1" w:themeShade="BF"/>
                <w:sz w:val="18"/>
                <w:szCs w:val="18"/>
              </w:rPr>
              <w:t>.</w:t>
            </w:r>
          </w:p>
        </w:tc>
        <w:tc>
          <w:tcPr>
            <w:tcW w:w="992" w:type="dxa"/>
            <w:noWrap/>
            <w:vAlign w:val="center"/>
          </w:tcPr>
          <w:p w14:paraId="020E0EB1" w14:textId="77777777" w:rsidR="00466EC7" w:rsidRPr="00466EC7" w:rsidRDefault="00466EC7" w:rsidP="00466EC7">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466EC7">
              <w:rPr>
                <w:rFonts w:ascii="Verdana" w:hAnsi="Verdana"/>
                <w:i/>
                <w:iCs/>
                <w:color w:val="365F91" w:themeColor="accent1" w:themeShade="BF"/>
                <w:sz w:val="18"/>
                <w:szCs w:val="18"/>
              </w:rPr>
              <w:t>prawa</w:t>
            </w:r>
          </w:p>
        </w:tc>
        <w:tc>
          <w:tcPr>
            <w:tcW w:w="660" w:type="dxa"/>
            <w:vAlign w:val="center"/>
          </w:tcPr>
          <w:p w14:paraId="7056589E" w14:textId="77777777" w:rsidR="00466EC7" w:rsidRPr="00466EC7" w:rsidRDefault="00466EC7" w:rsidP="00466EC7">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466EC7">
              <w:rPr>
                <w:rFonts w:ascii="Verdana" w:hAnsi="Verdana"/>
                <w:i/>
                <w:iCs/>
                <w:color w:val="365F91" w:themeColor="accent1" w:themeShade="BF"/>
                <w:sz w:val="18"/>
                <w:szCs w:val="18"/>
              </w:rPr>
              <w:t>3</w:t>
            </w:r>
          </w:p>
        </w:tc>
        <w:tc>
          <w:tcPr>
            <w:tcW w:w="1325" w:type="dxa"/>
            <w:noWrap/>
            <w:vAlign w:val="center"/>
          </w:tcPr>
          <w:p w14:paraId="3B9287B5" w14:textId="77777777" w:rsidR="00466EC7" w:rsidRPr="00466EC7" w:rsidRDefault="00466EC7" w:rsidP="00466EC7">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466EC7">
              <w:rPr>
                <w:rFonts w:ascii="Verdana" w:hAnsi="Verdana"/>
                <w:i/>
                <w:iCs/>
                <w:color w:val="365F91" w:themeColor="accent1" w:themeShade="BF"/>
                <w:sz w:val="18"/>
                <w:szCs w:val="18"/>
              </w:rPr>
              <w:t>85</w:t>
            </w:r>
          </w:p>
        </w:tc>
        <w:tc>
          <w:tcPr>
            <w:tcW w:w="1270" w:type="dxa"/>
            <w:vAlign w:val="center"/>
          </w:tcPr>
          <w:p w14:paraId="7F6D014B" w14:textId="77777777" w:rsidR="00466EC7" w:rsidRPr="00466EC7" w:rsidRDefault="00466EC7" w:rsidP="00466EC7">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466EC7">
              <w:rPr>
                <w:rFonts w:ascii="Verdana" w:hAnsi="Verdana"/>
                <w:i/>
                <w:iCs/>
                <w:color w:val="365F91" w:themeColor="accent1" w:themeShade="BF"/>
                <w:sz w:val="18"/>
                <w:szCs w:val="18"/>
              </w:rPr>
              <w:t>-</w:t>
            </w:r>
          </w:p>
        </w:tc>
      </w:tr>
      <w:tr w:rsidR="00466EC7" w:rsidRPr="00466EC7" w14:paraId="09F407D4" w14:textId="77777777" w:rsidTr="00DC700B">
        <w:trPr>
          <w:cantSplit/>
          <w:jc w:val="center"/>
        </w:trPr>
        <w:tc>
          <w:tcPr>
            <w:tcW w:w="988" w:type="dxa"/>
            <w:noWrap/>
            <w:vAlign w:val="center"/>
          </w:tcPr>
          <w:p w14:paraId="501F2D2D" w14:textId="77777777" w:rsidR="00466EC7" w:rsidRPr="00466EC7" w:rsidRDefault="00466EC7" w:rsidP="00466EC7">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466EC7">
              <w:rPr>
                <w:rFonts w:ascii="Verdana" w:hAnsi="Verdana"/>
                <w:i/>
                <w:iCs/>
                <w:color w:val="365F91" w:themeColor="accent1" w:themeShade="BF"/>
                <w:sz w:val="18"/>
                <w:szCs w:val="18"/>
              </w:rPr>
              <w:t>E11</w:t>
            </w:r>
          </w:p>
        </w:tc>
        <w:tc>
          <w:tcPr>
            <w:tcW w:w="1842" w:type="dxa"/>
            <w:noWrap/>
            <w:vAlign w:val="center"/>
          </w:tcPr>
          <w:p w14:paraId="57150963" w14:textId="77777777" w:rsidR="00466EC7" w:rsidRPr="00466EC7" w:rsidRDefault="00466EC7" w:rsidP="00466EC7">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466EC7">
              <w:rPr>
                <w:rFonts w:ascii="Verdana" w:hAnsi="Verdana"/>
                <w:i/>
                <w:iCs/>
                <w:color w:val="365F91" w:themeColor="accent1" w:themeShade="BF"/>
                <w:sz w:val="18"/>
                <w:szCs w:val="18"/>
              </w:rPr>
              <w:t>7+128 - 7+206</w:t>
            </w:r>
          </w:p>
        </w:tc>
        <w:tc>
          <w:tcPr>
            <w:tcW w:w="1985" w:type="dxa"/>
            <w:vAlign w:val="center"/>
          </w:tcPr>
          <w:p w14:paraId="5D160656" w14:textId="7D9AF2D4" w:rsidR="00466EC7" w:rsidRPr="00466EC7" w:rsidRDefault="00466EC7" w:rsidP="00466EC7">
            <w:pPr>
              <w:pStyle w:val="v1msonormal"/>
              <w:spacing w:before="0" w:beforeAutospacing="0" w:after="0" w:afterAutospacing="0" w:line="276" w:lineRule="auto"/>
              <w:jc w:val="center"/>
              <w:rPr>
                <w:rFonts w:ascii="Verdana" w:hAnsi="Verdana"/>
                <w:i/>
                <w:iCs/>
                <w:color w:val="365F91" w:themeColor="accent1" w:themeShade="BF"/>
                <w:sz w:val="18"/>
                <w:szCs w:val="18"/>
              </w:rPr>
            </w:pPr>
            <w:proofErr w:type="spellStart"/>
            <w:r w:rsidRPr="003B5AA8">
              <w:rPr>
                <w:rFonts w:ascii="Verdana" w:hAnsi="Verdana"/>
                <w:i/>
                <w:iCs/>
                <w:color w:val="365F91" w:themeColor="accent1" w:themeShade="BF"/>
                <w:sz w:val="18"/>
                <w:szCs w:val="18"/>
              </w:rPr>
              <w:t>nd</w:t>
            </w:r>
            <w:proofErr w:type="spellEnd"/>
            <w:r w:rsidRPr="003B5AA8">
              <w:rPr>
                <w:rFonts w:ascii="Verdana" w:hAnsi="Verdana"/>
                <w:i/>
                <w:iCs/>
                <w:color w:val="365F91" w:themeColor="accent1" w:themeShade="BF"/>
                <w:sz w:val="18"/>
                <w:szCs w:val="18"/>
              </w:rPr>
              <w:t>.</w:t>
            </w:r>
          </w:p>
        </w:tc>
        <w:tc>
          <w:tcPr>
            <w:tcW w:w="992" w:type="dxa"/>
            <w:noWrap/>
            <w:vAlign w:val="center"/>
          </w:tcPr>
          <w:p w14:paraId="30FDF63F" w14:textId="77777777" w:rsidR="00466EC7" w:rsidRPr="00466EC7" w:rsidRDefault="00466EC7" w:rsidP="00466EC7">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466EC7">
              <w:rPr>
                <w:rFonts w:ascii="Verdana" w:hAnsi="Verdana"/>
                <w:i/>
                <w:iCs/>
                <w:color w:val="365F91" w:themeColor="accent1" w:themeShade="BF"/>
                <w:sz w:val="18"/>
                <w:szCs w:val="18"/>
              </w:rPr>
              <w:t>lewa</w:t>
            </w:r>
          </w:p>
        </w:tc>
        <w:tc>
          <w:tcPr>
            <w:tcW w:w="660" w:type="dxa"/>
            <w:vAlign w:val="center"/>
          </w:tcPr>
          <w:p w14:paraId="19DCA309" w14:textId="77777777" w:rsidR="00466EC7" w:rsidRPr="00466EC7" w:rsidRDefault="00466EC7" w:rsidP="00466EC7">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466EC7">
              <w:rPr>
                <w:rFonts w:ascii="Verdana" w:hAnsi="Verdana"/>
                <w:i/>
                <w:iCs/>
                <w:color w:val="365F91" w:themeColor="accent1" w:themeShade="BF"/>
                <w:sz w:val="18"/>
                <w:szCs w:val="18"/>
              </w:rPr>
              <w:t>3</w:t>
            </w:r>
          </w:p>
        </w:tc>
        <w:tc>
          <w:tcPr>
            <w:tcW w:w="1325" w:type="dxa"/>
            <w:noWrap/>
            <w:vAlign w:val="center"/>
          </w:tcPr>
          <w:p w14:paraId="40674312" w14:textId="77777777" w:rsidR="00466EC7" w:rsidRPr="00466EC7" w:rsidRDefault="00466EC7" w:rsidP="00466EC7">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466EC7">
              <w:rPr>
                <w:rFonts w:ascii="Verdana" w:hAnsi="Verdana"/>
                <w:i/>
                <w:iCs/>
                <w:color w:val="365F91" w:themeColor="accent1" w:themeShade="BF"/>
                <w:sz w:val="18"/>
                <w:szCs w:val="18"/>
              </w:rPr>
              <w:t>79</w:t>
            </w:r>
          </w:p>
        </w:tc>
        <w:tc>
          <w:tcPr>
            <w:tcW w:w="1270" w:type="dxa"/>
            <w:vAlign w:val="center"/>
          </w:tcPr>
          <w:p w14:paraId="5484E939" w14:textId="77777777" w:rsidR="00466EC7" w:rsidRPr="00466EC7" w:rsidRDefault="00466EC7" w:rsidP="00466EC7">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466EC7">
              <w:rPr>
                <w:rFonts w:ascii="Verdana" w:hAnsi="Verdana"/>
                <w:i/>
                <w:iCs/>
                <w:color w:val="365F91" w:themeColor="accent1" w:themeShade="BF"/>
                <w:sz w:val="18"/>
                <w:szCs w:val="18"/>
              </w:rPr>
              <w:t>-</w:t>
            </w:r>
          </w:p>
        </w:tc>
      </w:tr>
      <w:tr w:rsidR="00466EC7" w:rsidRPr="00466EC7" w14:paraId="2CF92FD3" w14:textId="77777777" w:rsidTr="00DC700B">
        <w:trPr>
          <w:cantSplit/>
          <w:jc w:val="center"/>
        </w:trPr>
        <w:tc>
          <w:tcPr>
            <w:tcW w:w="988" w:type="dxa"/>
            <w:noWrap/>
            <w:vAlign w:val="center"/>
          </w:tcPr>
          <w:p w14:paraId="71DCF481" w14:textId="77777777" w:rsidR="00466EC7" w:rsidRPr="00466EC7" w:rsidRDefault="00466EC7" w:rsidP="00466EC7">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466EC7">
              <w:rPr>
                <w:rFonts w:ascii="Verdana" w:hAnsi="Verdana"/>
                <w:i/>
                <w:iCs/>
                <w:color w:val="365F91" w:themeColor="accent1" w:themeShade="BF"/>
                <w:sz w:val="18"/>
                <w:szCs w:val="18"/>
              </w:rPr>
              <w:t>E12</w:t>
            </w:r>
          </w:p>
        </w:tc>
        <w:tc>
          <w:tcPr>
            <w:tcW w:w="1842" w:type="dxa"/>
            <w:noWrap/>
            <w:vAlign w:val="center"/>
          </w:tcPr>
          <w:p w14:paraId="449CE44F" w14:textId="77777777" w:rsidR="00466EC7" w:rsidRPr="00466EC7" w:rsidRDefault="00466EC7" w:rsidP="00466EC7">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466EC7">
              <w:rPr>
                <w:rFonts w:ascii="Verdana" w:hAnsi="Verdana"/>
                <w:i/>
                <w:iCs/>
                <w:color w:val="365F91" w:themeColor="accent1" w:themeShade="BF"/>
                <w:sz w:val="18"/>
                <w:szCs w:val="18"/>
              </w:rPr>
              <w:t>7+619 - 7+658</w:t>
            </w:r>
          </w:p>
        </w:tc>
        <w:tc>
          <w:tcPr>
            <w:tcW w:w="1985" w:type="dxa"/>
            <w:vAlign w:val="center"/>
          </w:tcPr>
          <w:p w14:paraId="51EF96D2" w14:textId="02837549" w:rsidR="00466EC7" w:rsidRPr="00466EC7" w:rsidRDefault="00466EC7" w:rsidP="00466EC7">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466EC7">
              <w:rPr>
                <w:rFonts w:ascii="Verdana" w:hAnsi="Verdana"/>
                <w:i/>
                <w:iCs/>
                <w:color w:val="365F91" w:themeColor="accent1" w:themeShade="BF"/>
                <w:sz w:val="18"/>
                <w:szCs w:val="18"/>
              </w:rPr>
              <w:t>0+000 - 0+116 (DW708)</w:t>
            </w:r>
          </w:p>
        </w:tc>
        <w:tc>
          <w:tcPr>
            <w:tcW w:w="992" w:type="dxa"/>
            <w:noWrap/>
            <w:vAlign w:val="center"/>
          </w:tcPr>
          <w:p w14:paraId="6F79D43F" w14:textId="77777777" w:rsidR="00466EC7" w:rsidRPr="00466EC7" w:rsidRDefault="00466EC7" w:rsidP="00466EC7">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466EC7">
              <w:rPr>
                <w:rFonts w:ascii="Verdana" w:hAnsi="Verdana"/>
                <w:i/>
                <w:iCs/>
                <w:color w:val="365F91" w:themeColor="accent1" w:themeShade="BF"/>
                <w:sz w:val="18"/>
                <w:szCs w:val="18"/>
              </w:rPr>
              <w:t>prawa</w:t>
            </w:r>
          </w:p>
        </w:tc>
        <w:tc>
          <w:tcPr>
            <w:tcW w:w="660" w:type="dxa"/>
            <w:vAlign w:val="center"/>
          </w:tcPr>
          <w:p w14:paraId="2FD06C8C" w14:textId="77777777" w:rsidR="00466EC7" w:rsidRPr="00466EC7" w:rsidRDefault="00466EC7" w:rsidP="00466EC7">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466EC7">
              <w:rPr>
                <w:rFonts w:ascii="Verdana" w:hAnsi="Verdana"/>
                <w:i/>
                <w:iCs/>
                <w:color w:val="365F91" w:themeColor="accent1" w:themeShade="BF"/>
                <w:sz w:val="18"/>
                <w:szCs w:val="18"/>
              </w:rPr>
              <w:t>3</w:t>
            </w:r>
          </w:p>
        </w:tc>
        <w:tc>
          <w:tcPr>
            <w:tcW w:w="1325" w:type="dxa"/>
            <w:noWrap/>
            <w:vAlign w:val="center"/>
          </w:tcPr>
          <w:p w14:paraId="69E113D8" w14:textId="77777777" w:rsidR="00466EC7" w:rsidRPr="00466EC7" w:rsidRDefault="00466EC7" w:rsidP="00466EC7">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466EC7">
              <w:rPr>
                <w:rFonts w:ascii="Verdana" w:hAnsi="Verdana"/>
                <w:i/>
                <w:iCs/>
                <w:color w:val="365F91" w:themeColor="accent1" w:themeShade="BF"/>
                <w:sz w:val="18"/>
                <w:szCs w:val="18"/>
              </w:rPr>
              <w:t>116</w:t>
            </w:r>
          </w:p>
        </w:tc>
        <w:tc>
          <w:tcPr>
            <w:tcW w:w="1270" w:type="dxa"/>
            <w:vAlign w:val="center"/>
          </w:tcPr>
          <w:p w14:paraId="7AC32F44" w14:textId="77777777" w:rsidR="00466EC7" w:rsidRPr="00466EC7" w:rsidRDefault="00466EC7" w:rsidP="00466EC7">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466EC7">
              <w:rPr>
                <w:rFonts w:ascii="Verdana" w:hAnsi="Verdana"/>
                <w:i/>
                <w:iCs/>
                <w:color w:val="365F91" w:themeColor="accent1" w:themeShade="BF"/>
                <w:sz w:val="18"/>
                <w:szCs w:val="18"/>
              </w:rPr>
              <w:t>przy drodze poprzecznej</w:t>
            </w:r>
          </w:p>
        </w:tc>
      </w:tr>
      <w:tr w:rsidR="00466EC7" w:rsidRPr="00466EC7" w14:paraId="1CFEB19F" w14:textId="77777777" w:rsidTr="00DC700B">
        <w:trPr>
          <w:cantSplit/>
          <w:jc w:val="center"/>
        </w:trPr>
        <w:tc>
          <w:tcPr>
            <w:tcW w:w="988" w:type="dxa"/>
            <w:noWrap/>
            <w:vAlign w:val="center"/>
          </w:tcPr>
          <w:p w14:paraId="6EAC8FAF" w14:textId="77777777" w:rsidR="00466EC7" w:rsidRPr="00466EC7" w:rsidRDefault="00466EC7" w:rsidP="00466EC7">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466EC7">
              <w:rPr>
                <w:rFonts w:ascii="Verdana" w:hAnsi="Verdana"/>
                <w:i/>
                <w:iCs/>
                <w:color w:val="365F91" w:themeColor="accent1" w:themeShade="BF"/>
                <w:sz w:val="18"/>
                <w:szCs w:val="18"/>
              </w:rPr>
              <w:t>E13</w:t>
            </w:r>
          </w:p>
        </w:tc>
        <w:tc>
          <w:tcPr>
            <w:tcW w:w="1842" w:type="dxa"/>
            <w:noWrap/>
            <w:vAlign w:val="center"/>
          </w:tcPr>
          <w:p w14:paraId="6D112B33" w14:textId="77777777" w:rsidR="00466EC7" w:rsidRPr="00466EC7" w:rsidRDefault="00466EC7" w:rsidP="00466EC7">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466EC7">
              <w:rPr>
                <w:rFonts w:ascii="Verdana" w:hAnsi="Verdana"/>
                <w:i/>
                <w:iCs/>
                <w:color w:val="365F91" w:themeColor="accent1" w:themeShade="BF"/>
                <w:sz w:val="18"/>
                <w:szCs w:val="18"/>
              </w:rPr>
              <w:t>7+672 - 7+736</w:t>
            </w:r>
          </w:p>
        </w:tc>
        <w:tc>
          <w:tcPr>
            <w:tcW w:w="1985" w:type="dxa"/>
            <w:vAlign w:val="center"/>
          </w:tcPr>
          <w:p w14:paraId="46B342D5" w14:textId="7065E357" w:rsidR="00466EC7" w:rsidRPr="00466EC7" w:rsidRDefault="00466EC7" w:rsidP="00466EC7">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466EC7">
              <w:rPr>
                <w:rFonts w:ascii="Verdana" w:hAnsi="Verdana"/>
                <w:i/>
                <w:iCs/>
                <w:color w:val="365F91" w:themeColor="accent1" w:themeShade="BF"/>
                <w:sz w:val="18"/>
                <w:szCs w:val="18"/>
              </w:rPr>
              <w:t>0+037</w:t>
            </w:r>
            <w:r w:rsidR="00DC700B">
              <w:rPr>
                <w:rFonts w:ascii="Verdana" w:hAnsi="Verdana"/>
                <w:i/>
                <w:iCs/>
                <w:color w:val="365F91" w:themeColor="accent1" w:themeShade="BF"/>
                <w:sz w:val="18"/>
                <w:szCs w:val="18"/>
              </w:rPr>
              <w:t xml:space="preserve"> </w:t>
            </w:r>
            <w:r w:rsidRPr="00466EC7">
              <w:rPr>
                <w:rFonts w:ascii="Verdana" w:hAnsi="Verdana"/>
                <w:i/>
                <w:iCs/>
                <w:color w:val="365F91" w:themeColor="accent1" w:themeShade="BF"/>
                <w:sz w:val="18"/>
                <w:szCs w:val="18"/>
              </w:rPr>
              <w:t>- 0+190 (DW708)</w:t>
            </w:r>
          </w:p>
        </w:tc>
        <w:tc>
          <w:tcPr>
            <w:tcW w:w="992" w:type="dxa"/>
            <w:noWrap/>
            <w:vAlign w:val="center"/>
          </w:tcPr>
          <w:p w14:paraId="6617B03B" w14:textId="77777777" w:rsidR="00466EC7" w:rsidRPr="00466EC7" w:rsidRDefault="00466EC7" w:rsidP="00466EC7">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466EC7">
              <w:rPr>
                <w:rFonts w:ascii="Verdana" w:hAnsi="Verdana"/>
                <w:i/>
                <w:iCs/>
                <w:color w:val="365F91" w:themeColor="accent1" w:themeShade="BF"/>
                <w:sz w:val="18"/>
                <w:szCs w:val="18"/>
              </w:rPr>
              <w:t>lewa</w:t>
            </w:r>
          </w:p>
        </w:tc>
        <w:tc>
          <w:tcPr>
            <w:tcW w:w="660" w:type="dxa"/>
            <w:vAlign w:val="center"/>
          </w:tcPr>
          <w:p w14:paraId="35D0B2E2" w14:textId="77777777" w:rsidR="00466EC7" w:rsidRPr="00466EC7" w:rsidRDefault="00466EC7" w:rsidP="00466EC7">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466EC7">
              <w:rPr>
                <w:rFonts w:ascii="Verdana" w:hAnsi="Verdana"/>
                <w:i/>
                <w:iCs/>
                <w:color w:val="365F91" w:themeColor="accent1" w:themeShade="BF"/>
                <w:sz w:val="18"/>
                <w:szCs w:val="18"/>
              </w:rPr>
              <w:t>3</w:t>
            </w:r>
          </w:p>
        </w:tc>
        <w:tc>
          <w:tcPr>
            <w:tcW w:w="1325" w:type="dxa"/>
            <w:noWrap/>
            <w:vAlign w:val="center"/>
          </w:tcPr>
          <w:p w14:paraId="226B4DB6" w14:textId="77777777" w:rsidR="00466EC7" w:rsidRPr="00466EC7" w:rsidRDefault="00466EC7" w:rsidP="00466EC7">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466EC7">
              <w:rPr>
                <w:rFonts w:ascii="Verdana" w:hAnsi="Verdana"/>
                <w:i/>
                <w:iCs/>
                <w:color w:val="365F91" w:themeColor="accent1" w:themeShade="BF"/>
                <w:sz w:val="18"/>
                <w:szCs w:val="18"/>
              </w:rPr>
              <w:t>151</w:t>
            </w:r>
          </w:p>
        </w:tc>
        <w:tc>
          <w:tcPr>
            <w:tcW w:w="1270" w:type="dxa"/>
            <w:vAlign w:val="center"/>
          </w:tcPr>
          <w:p w14:paraId="09910F25" w14:textId="77777777" w:rsidR="00466EC7" w:rsidRPr="00466EC7" w:rsidRDefault="00466EC7" w:rsidP="00466EC7">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466EC7">
              <w:rPr>
                <w:rFonts w:ascii="Verdana" w:hAnsi="Verdana"/>
                <w:i/>
                <w:iCs/>
                <w:color w:val="365F91" w:themeColor="accent1" w:themeShade="BF"/>
                <w:sz w:val="18"/>
                <w:szCs w:val="18"/>
              </w:rPr>
              <w:t>przy drodze poprzecznej</w:t>
            </w:r>
          </w:p>
        </w:tc>
      </w:tr>
      <w:tr w:rsidR="00466EC7" w:rsidRPr="00466EC7" w14:paraId="46FC9CEF" w14:textId="77777777" w:rsidTr="00DC700B">
        <w:trPr>
          <w:cantSplit/>
          <w:jc w:val="center"/>
        </w:trPr>
        <w:tc>
          <w:tcPr>
            <w:tcW w:w="988" w:type="dxa"/>
            <w:noWrap/>
            <w:vAlign w:val="center"/>
          </w:tcPr>
          <w:p w14:paraId="71F0D68F" w14:textId="77777777" w:rsidR="00466EC7" w:rsidRPr="00466EC7" w:rsidRDefault="00466EC7" w:rsidP="00466EC7">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466EC7">
              <w:rPr>
                <w:rFonts w:ascii="Verdana" w:hAnsi="Verdana"/>
                <w:i/>
                <w:iCs/>
                <w:color w:val="365F91" w:themeColor="accent1" w:themeShade="BF"/>
                <w:sz w:val="18"/>
                <w:szCs w:val="18"/>
              </w:rPr>
              <w:t>E14</w:t>
            </w:r>
          </w:p>
        </w:tc>
        <w:tc>
          <w:tcPr>
            <w:tcW w:w="1842" w:type="dxa"/>
            <w:noWrap/>
            <w:vAlign w:val="center"/>
          </w:tcPr>
          <w:p w14:paraId="3F6415D3" w14:textId="77777777" w:rsidR="00466EC7" w:rsidRPr="00466EC7" w:rsidRDefault="00466EC7" w:rsidP="00466EC7">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466EC7">
              <w:rPr>
                <w:rFonts w:ascii="Verdana" w:hAnsi="Verdana"/>
                <w:i/>
                <w:iCs/>
                <w:color w:val="365F91" w:themeColor="accent1" w:themeShade="BF"/>
                <w:sz w:val="18"/>
                <w:szCs w:val="18"/>
              </w:rPr>
              <w:t>7+714 - 7+879</w:t>
            </w:r>
          </w:p>
        </w:tc>
        <w:tc>
          <w:tcPr>
            <w:tcW w:w="1985" w:type="dxa"/>
            <w:vAlign w:val="center"/>
          </w:tcPr>
          <w:p w14:paraId="7DA60C73" w14:textId="31F41CFD" w:rsidR="00466EC7" w:rsidRPr="00466EC7" w:rsidRDefault="00466EC7" w:rsidP="00466EC7">
            <w:pPr>
              <w:pStyle w:val="v1msonormal"/>
              <w:spacing w:before="0" w:beforeAutospacing="0" w:after="0" w:afterAutospacing="0" w:line="276" w:lineRule="auto"/>
              <w:jc w:val="center"/>
              <w:rPr>
                <w:rFonts w:ascii="Verdana" w:hAnsi="Verdana"/>
                <w:i/>
                <w:iCs/>
                <w:color w:val="365F91" w:themeColor="accent1" w:themeShade="BF"/>
                <w:sz w:val="18"/>
                <w:szCs w:val="18"/>
              </w:rPr>
            </w:pPr>
            <w:proofErr w:type="spellStart"/>
            <w:r>
              <w:rPr>
                <w:rFonts w:ascii="Verdana" w:hAnsi="Verdana"/>
                <w:i/>
                <w:iCs/>
                <w:color w:val="365F91" w:themeColor="accent1" w:themeShade="BF"/>
                <w:sz w:val="18"/>
                <w:szCs w:val="18"/>
              </w:rPr>
              <w:t>n</w:t>
            </w:r>
            <w:r w:rsidRPr="00466EC7">
              <w:rPr>
                <w:rFonts w:ascii="Verdana" w:hAnsi="Verdana"/>
                <w:i/>
                <w:iCs/>
                <w:color w:val="365F91" w:themeColor="accent1" w:themeShade="BF"/>
                <w:sz w:val="18"/>
                <w:szCs w:val="18"/>
              </w:rPr>
              <w:t>d</w:t>
            </w:r>
            <w:proofErr w:type="spellEnd"/>
            <w:r>
              <w:rPr>
                <w:rFonts w:ascii="Verdana" w:hAnsi="Verdana"/>
                <w:i/>
                <w:iCs/>
                <w:color w:val="365F91" w:themeColor="accent1" w:themeShade="BF"/>
                <w:sz w:val="18"/>
                <w:szCs w:val="18"/>
              </w:rPr>
              <w:t>.</w:t>
            </w:r>
          </w:p>
        </w:tc>
        <w:tc>
          <w:tcPr>
            <w:tcW w:w="992" w:type="dxa"/>
            <w:noWrap/>
            <w:vAlign w:val="center"/>
          </w:tcPr>
          <w:p w14:paraId="66389EF2" w14:textId="77777777" w:rsidR="00466EC7" w:rsidRPr="00466EC7" w:rsidRDefault="00466EC7" w:rsidP="00466EC7">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466EC7">
              <w:rPr>
                <w:rFonts w:ascii="Verdana" w:hAnsi="Verdana"/>
                <w:i/>
                <w:iCs/>
                <w:color w:val="365F91" w:themeColor="accent1" w:themeShade="BF"/>
                <w:sz w:val="18"/>
                <w:szCs w:val="18"/>
              </w:rPr>
              <w:t>lewa</w:t>
            </w:r>
          </w:p>
        </w:tc>
        <w:tc>
          <w:tcPr>
            <w:tcW w:w="660" w:type="dxa"/>
            <w:vAlign w:val="center"/>
          </w:tcPr>
          <w:p w14:paraId="25369DD5" w14:textId="77777777" w:rsidR="00466EC7" w:rsidRPr="00466EC7" w:rsidRDefault="00466EC7" w:rsidP="00466EC7">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466EC7">
              <w:rPr>
                <w:rFonts w:ascii="Verdana" w:hAnsi="Verdana"/>
                <w:i/>
                <w:iCs/>
                <w:color w:val="365F91" w:themeColor="accent1" w:themeShade="BF"/>
                <w:sz w:val="18"/>
                <w:szCs w:val="18"/>
              </w:rPr>
              <w:t>3</w:t>
            </w:r>
          </w:p>
        </w:tc>
        <w:tc>
          <w:tcPr>
            <w:tcW w:w="1325" w:type="dxa"/>
            <w:noWrap/>
            <w:vAlign w:val="center"/>
          </w:tcPr>
          <w:p w14:paraId="3B51A7C8" w14:textId="77777777" w:rsidR="00466EC7" w:rsidRPr="00466EC7" w:rsidRDefault="00466EC7" w:rsidP="00466EC7">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466EC7">
              <w:rPr>
                <w:rFonts w:ascii="Verdana" w:hAnsi="Verdana"/>
                <w:i/>
                <w:iCs/>
                <w:color w:val="365F91" w:themeColor="accent1" w:themeShade="BF"/>
                <w:sz w:val="18"/>
                <w:szCs w:val="18"/>
              </w:rPr>
              <w:t>165</w:t>
            </w:r>
          </w:p>
        </w:tc>
        <w:tc>
          <w:tcPr>
            <w:tcW w:w="1270" w:type="dxa"/>
            <w:vAlign w:val="center"/>
          </w:tcPr>
          <w:p w14:paraId="469E6E5C" w14:textId="77777777" w:rsidR="00466EC7" w:rsidRPr="00466EC7" w:rsidRDefault="00466EC7" w:rsidP="00466EC7">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466EC7">
              <w:rPr>
                <w:rFonts w:ascii="Verdana" w:hAnsi="Verdana"/>
                <w:i/>
                <w:iCs/>
                <w:color w:val="365F91" w:themeColor="accent1" w:themeShade="BF"/>
                <w:sz w:val="18"/>
                <w:szCs w:val="18"/>
              </w:rPr>
              <w:t>-</w:t>
            </w:r>
          </w:p>
        </w:tc>
      </w:tr>
      <w:tr w:rsidR="00466EC7" w:rsidRPr="00466EC7" w14:paraId="434AABA8" w14:textId="77777777" w:rsidTr="00DC700B">
        <w:trPr>
          <w:cantSplit/>
          <w:jc w:val="center"/>
        </w:trPr>
        <w:tc>
          <w:tcPr>
            <w:tcW w:w="988" w:type="dxa"/>
            <w:noWrap/>
            <w:vAlign w:val="center"/>
          </w:tcPr>
          <w:p w14:paraId="641D4AAC" w14:textId="77777777" w:rsidR="00466EC7" w:rsidRPr="00466EC7" w:rsidRDefault="00466EC7" w:rsidP="00466EC7">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466EC7">
              <w:rPr>
                <w:rFonts w:ascii="Verdana" w:hAnsi="Verdana"/>
                <w:i/>
                <w:iCs/>
                <w:color w:val="365F91" w:themeColor="accent1" w:themeShade="BF"/>
                <w:sz w:val="18"/>
                <w:szCs w:val="18"/>
              </w:rPr>
              <w:t>E15</w:t>
            </w:r>
          </w:p>
        </w:tc>
        <w:tc>
          <w:tcPr>
            <w:tcW w:w="1842" w:type="dxa"/>
            <w:noWrap/>
            <w:vAlign w:val="center"/>
          </w:tcPr>
          <w:p w14:paraId="52C69E1F" w14:textId="77777777" w:rsidR="00466EC7" w:rsidRPr="00466EC7" w:rsidRDefault="00466EC7" w:rsidP="00466EC7">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466EC7">
              <w:rPr>
                <w:rFonts w:ascii="Verdana" w:hAnsi="Verdana"/>
                <w:i/>
                <w:iCs/>
                <w:color w:val="365F91" w:themeColor="accent1" w:themeShade="BF"/>
                <w:sz w:val="18"/>
                <w:szCs w:val="18"/>
              </w:rPr>
              <w:t>12+725 - 12+734</w:t>
            </w:r>
          </w:p>
        </w:tc>
        <w:tc>
          <w:tcPr>
            <w:tcW w:w="1985" w:type="dxa"/>
            <w:vAlign w:val="center"/>
          </w:tcPr>
          <w:p w14:paraId="28ACEBD9" w14:textId="77777777" w:rsidR="00466EC7" w:rsidRPr="00466EC7" w:rsidRDefault="00466EC7" w:rsidP="00466EC7">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466EC7">
              <w:rPr>
                <w:rFonts w:ascii="Verdana" w:hAnsi="Verdana"/>
                <w:i/>
                <w:iCs/>
                <w:color w:val="365F91" w:themeColor="accent1" w:themeShade="BF"/>
                <w:sz w:val="18"/>
                <w:szCs w:val="18"/>
              </w:rPr>
              <w:t>0+013 – 0+075 (DK72)</w:t>
            </w:r>
          </w:p>
        </w:tc>
        <w:tc>
          <w:tcPr>
            <w:tcW w:w="992" w:type="dxa"/>
            <w:noWrap/>
            <w:vAlign w:val="center"/>
          </w:tcPr>
          <w:p w14:paraId="0CE09C7B" w14:textId="77777777" w:rsidR="00466EC7" w:rsidRPr="00466EC7" w:rsidRDefault="00466EC7" w:rsidP="00466EC7">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466EC7">
              <w:rPr>
                <w:rFonts w:ascii="Verdana" w:hAnsi="Verdana"/>
                <w:i/>
                <w:iCs/>
                <w:color w:val="365F91" w:themeColor="accent1" w:themeShade="BF"/>
                <w:sz w:val="18"/>
                <w:szCs w:val="18"/>
              </w:rPr>
              <w:t>lewa</w:t>
            </w:r>
          </w:p>
        </w:tc>
        <w:tc>
          <w:tcPr>
            <w:tcW w:w="660" w:type="dxa"/>
            <w:vAlign w:val="center"/>
          </w:tcPr>
          <w:p w14:paraId="1FDFDA73" w14:textId="77777777" w:rsidR="00466EC7" w:rsidRPr="00466EC7" w:rsidRDefault="00466EC7" w:rsidP="00466EC7">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466EC7">
              <w:rPr>
                <w:rFonts w:ascii="Verdana" w:hAnsi="Verdana"/>
                <w:i/>
                <w:iCs/>
                <w:color w:val="365F91" w:themeColor="accent1" w:themeShade="BF"/>
                <w:sz w:val="18"/>
                <w:szCs w:val="18"/>
              </w:rPr>
              <w:t>3</w:t>
            </w:r>
          </w:p>
        </w:tc>
        <w:tc>
          <w:tcPr>
            <w:tcW w:w="1325" w:type="dxa"/>
            <w:noWrap/>
            <w:vAlign w:val="center"/>
          </w:tcPr>
          <w:p w14:paraId="69CC375B" w14:textId="77777777" w:rsidR="00466EC7" w:rsidRPr="00466EC7" w:rsidRDefault="00466EC7" w:rsidP="00466EC7">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466EC7">
              <w:rPr>
                <w:rFonts w:ascii="Verdana" w:hAnsi="Verdana"/>
                <w:i/>
                <w:iCs/>
                <w:color w:val="365F91" w:themeColor="accent1" w:themeShade="BF"/>
                <w:sz w:val="18"/>
                <w:szCs w:val="18"/>
              </w:rPr>
              <w:t>61</w:t>
            </w:r>
          </w:p>
        </w:tc>
        <w:tc>
          <w:tcPr>
            <w:tcW w:w="1270" w:type="dxa"/>
            <w:vAlign w:val="center"/>
          </w:tcPr>
          <w:p w14:paraId="5A748622" w14:textId="77777777" w:rsidR="00466EC7" w:rsidRPr="00466EC7" w:rsidRDefault="00466EC7" w:rsidP="00466EC7">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466EC7">
              <w:rPr>
                <w:rFonts w:ascii="Verdana" w:hAnsi="Verdana"/>
                <w:i/>
                <w:iCs/>
                <w:color w:val="365F91" w:themeColor="accent1" w:themeShade="BF"/>
                <w:sz w:val="18"/>
                <w:szCs w:val="18"/>
              </w:rPr>
              <w:t>przy zachodnim wjeździe na rondo</w:t>
            </w:r>
          </w:p>
        </w:tc>
      </w:tr>
      <w:tr w:rsidR="00466EC7" w:rsidRPr="00466EC7" w14:paraId="66B1324E" w14:textId="77777777" w:rsidTr="00DC700B">
        <w:trPr>
          <w:cantSplit/>
          <w:jc w:val="center"/>
        </w:trPr>
        <w:tc>
          <w:tcPr>
            <w:tcW w:w="988" w:type="dxa"/>
            <w:noWrap/>
            <w:vAlign w:val="center"/>
          </w:tcPr>
          <w:p w14:paraId="22A815B0" w14:textId="77777777" w:rsidR="00466EC7" w:rsidRPr="00466EC7" w:rsidRDefault="00466EC7" w:rsidP="00466EC7">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466EC7">
              <w:rPr>
                <w:rFonts w:ascii="Verdana" w:hAnsi="Verdana"/>
                <w:i/>
                <w:iCs/>
                <w:color w:val="365F91" w:themeColor="accent1" w:themeShade="BF"/>
                <w:sz w:val="18"/>
                <w:szCs w:val="18"/>
              </w:rPr>
              <w:t>E16</w:t>
            </w:r>
          </w:p>
        </w:tc>
        <w:tc>
          <w:tcPr>
            <w:tcW w:w="1842" w:type="dxa"/>
            <w:noWrap/>
            <w:vAlign w:val="center"/>
          </w:tcPr>
          <w:p w14:paraId="2554C99F" w14:textId="77777777" w:rsidR="00466EC7" w:rsidRPr="00466EC7" w:rsidRDefault="00466EC7" w:rsidP="00466EC7">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466EC7">
              <w:rPr>
                <w:rFonts w:ascii="Verdana" w:hAnsi="Verdana"/>
                <w:i/>
                <w:iCs/>
                <w:color w:val="365F91" w:themeColor="accent1" w:themeShade="BF"/>
                <w:sz w:val="18"/>
                <w:szCs w:val="18"/>
              </w:rPr>
              <w:t>12+741</w:t>
            </w:r>
          </w:p>
        </w:tc>
        <w:tc>
          <w:tcPr>
            <w:tcW w:w="1985" w:type="dxa"/>
            <w:vAlign w:val="center"/>
          </w:tcPr>
          <w:p w14:paraId="40C79395" w14:textId="77777777" w:rsidR="00466EC7" w:rsidRPr="00466EC7" w:rsidRDefault="00466EC7" w:rsidP="00466EC7">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466EC7">
              <w:rPr>
                <w:rFonts w:ascii="Verdana" w:hAnsi="Verdana"/>
                <w:i/>
                <w:iCs/>
                <w:color w:val="365F91" w:themeColor="accent1" w:themeShade="BF"/>
                <w:sz w:val="18"/>
                <w:szCs w:val="18"/>
              </w:rPr>
              <w:t>0+036 – 0+083 (DK72)</w:t>
            </w:r>
          </w:p>
        </w:tc>
        <w:tc>
          <w:tcPr>
            <w:tcW w:w="992" w:type="dxa"/>
            <w:noWrap/>
            <w:vAlign w:val="center"/>
          </w:tcPr>
          <w:p w14:paraId="43758528" w14:textId="77777777" w:rsidR="00466EC7" w:rsidRPr="00466EC7" w:rsidRDefault="00466EC7" w:rsidP="00466EC7">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466EC7">
              <w:rPr>
                <w:rFonts w:ascii="Verdana" w:hAnsi="Verdana"/>
                <w:i/>
                <w:iCs/>
                <w:color w:val="365F91" w:themeColor="accent1" w:themeShade="BF"/>
                <w:sz w:val="18"/>
                <w:szCs w:val="18"/>
              </w:rPr>
              <w:t>prawa</w:t>
            </w:r>
          </w:p>
        </w:tc>
        <w:tc>
          <w:tcPr>
            <w:tcW w:w="660" w:type="dxa"/>
            <w:vAlign w:val="center"/>
          </w:tcPr>
          <w:p w14:paraId="0E823B0F" w14:textId="77777777" w:rsidR="00466EC7" w:rsidRPr="00466EC7" w:rsidRDefault="00466EC7" w:rsidP="00466EC7">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466EC7">
              <w:rPr>
                <w:rFonts w:ascii="Verdana" w:hAnsi="Verdana"/>
                <w:i/>
                <w:iCs/>
                <w:color w:val="365F91" w:themeColor="accent1" w:themeShade="BF"/>
                <w:sz w:val="18"/>
                <w:szCs w:val="18"/>
              </w:rPr>
              <w:t>3,5</w:t>
            </w:r>
          </w:p>
        </w:tc>
        <w:tc>
          <w:tcPr>
            <w:tcW w:w="1325" w:type="dxa"/>
            <w:noWrap/>
            <w:vAlign w:val="center"/>
          </w:tcPr>
          <w:p w14:paraId="352054AA" w14:textId="77777777" w:rsidR="00466EC7" w:rsidRPr="00466EC7" w:rsidRDefault="00466EC7" w:rsidP="00466EC7">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466EC7">
              <w:rPr>
                <w:rFonts w:ascii="Verdana" w:hAnsi="Verdana"/>
                <w:i/>
                <w:iCs/>
                <w:color w:val="365F91" w:themeColor="accent1" w:themeShade="BF"/>
                <w:sz w:val="18"/>
                <w:szCs w:val="18"/>
              </w:rPr>
              <w:t>47</w:t>
            </w:r>
          </w:p>
        </w:tc>
        <w:tc>
          <w:tcPr>
            <w:tcW w:w="1270" w:type="dxa"/>
            <w:vAlign w:val="center"/>
          </w:tcPr>
          <w:p w14:paraId="345CC9A9" w14:textId="77777777" w:rsidR="00466EC7" w:rsidRPr="00466EC7" w:rsidRDefault="00466EC7" w:rsidP="00466EC7">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466EC7">
              <w:rPr>
                <w:rFonts w:ascii="Verdana" w:hAnsi="Verdana"/>
                <w:i/>
                <w:iCs/>
                <w:color w:val="365F91" w:themeColor="accent1" w:themeShade="BF"/>
                <w:sz w:val="18"/>
                <w:szCs w:val="18"/>
              </w:rPr>
              <w:t>przy zachodnim wjeździe na rondo</w:t>
            </w:r>
          </w:p>
        </w:tc>
      </w:tr>
      <w:tr w:rsidR="00466EC7" w:rsidRPr="00466EC7" w14:paraId="412C2B3A" w14:textId="77777777" w:rsidTr="00DC700B">
        <w:trPr>
          <w:cantSplit/>
          <w:jc w:val="center"/>
        </w:trPr>
        <w:tc>
          <w:tcPr>
            <w:tcW w:w="988" w:type="dxa"/>
            <w:noWrap/>
            <w:vAlign w:val="center"/>
          </w:tcPr>
          <w:p w14:paraId="36E3D957" w14:textId="77777777" w:rsidR="00466EC7" w:rsidRPr="00466EC7" w:rsidRDefault="00466EC7" w:rsidP="00466EC7">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466EC7">
              <w:rPr>
                <w:rFonts w:ascii="Verdana" w:hAnsi="Verdana"/>
                <w:i/>
                <w:iCs/>
                <w:color w:val="365F91" w:themeColor="accent1" w:themeShade="BF"/>
                <w:sz w:val="18"/>
                <w:szCs w:val="18"/>
              </w:rPr>
              <w:t>E17</w:t>
            </w:r>
          </w:p>
        </w:tc>
        <w:tc>
          <w:tcPr>
            <w:tcW w:w="1842" w:type="dxa"/>
            <w:noWrap/>
            <w:vAlign w:val="center"/>
          </w:tcPr>
          <w:p w14:paraId="5E15B3DF" w14:textId="77777777" w:rsidR="00466EC7" w:rsidRPr="00466EC7" w:rsidRDefault="00466EC7" w:rsidP="00466EC7">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466EC7">
              <w:rPr>
                <w:rFonts w:ascii="Verdana" w:hAnsi="Verdana"/>
                <w:i/>
                <w:iCs/>
                <w:color w:val="365F91" w:themeColor="accent1" w:themeShade="BF"/>
                <w:sz w:val="18"/>
                <w:szCs w:val="18"/>
              </w:rPr>
              <w:t>12+741</w:t>
            </w:r>
          </w:p>
        </w:tc>
        <w:tc>
          <w:tcPr>
            <w:tcW w:w="1985" w:type="dxa"/>
            <w:vAlign w:val="center"/>
          </w:tcPr>
          <w:p w14:paraId="01A266FB" w14:textId="77777777" w:rsidR="00466EC7" w:rsidRPr="00466EC7" w:rsidRDefault="00466EC7" w:rsidP="00466EC7">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466EC7">
              <w:rPr>
                <w:rFonts w:ascii="Verdana" w:hAnsi="Verdana"/>
                <w:i/>
                <w:iCs/>
                <w:color w:val="365F91" w:themeColor="accent1" w:themeShade="BF"/>
                <w:sz w:val="18"/>
                <w:szCs w:val="18"/>
              </w:rPr>
              <w:t>0+089 (DK72) – 0+063 (121005E)</w:t>
            </w:r>
          </w:p>
        </w:tc>
        <w:tc>
          <w:tcPr>
            <w:tcW w:w="992" w:type="dxa"/>
            <w:noWrap/>
            <w:vAlign w:val="center"/>
          </w:tcPr>
          <w:p w14:paraId="4E554D0D" w14:textId="77777777" w:rsidR="00466EC7" w:rsidRPr="00466EC7" w:rsidRDefault="00466EC7" w:rsidP="00466EC7">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466EC7">
              <w:rPr>
                <w:rFonts w:ascii="Verdana" w:hAnsi="Verdana"/>
                <w:i/>
                <w:iCs/>
                <w:color w:val="365F91" w:themeColor="accent1" w:themeShade="BF"/>
                <w:sz w:val="18"/>
                <w:szCs w:val="18"/>
              </w:rPr>
              <w:t>prawa</w:t>
            </w:r>
          </w:p>
        </w:tc>
        <w:tc>
          <w:tcPr>
            <w:tcW w:w="660" w:type="dxa"/>
            <w:vAlign w:val="center"/>
          </w:tcPr>
          <w:p w14:paraId="3979C976" w14:textId="77777777" w:rsidR="00466EC7" w:rsidRPr="00466EC7" w:rsidRDefault="00466EC7" w:rsidP="00466EC7">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466EC7">
              <w:rPr>
                <w:rFonts w:ascii="Verdana" w:hAnsi="Verdana"/>
                <w:i/>
                <w:iCs/>
                <w:color w:val="365F91" w:themeColor="accent1" w:themeShade="BF"/>
                <w:sz w:val="18"/>
                <w:szCs w:val="18"/>
              </w:rPr>
              <w:t>3,5</w:t>
            </w:r>
          </w:p>
        </w:tc>
        <w:tc>
          <w:tcPr>
            <w:tcW w:w="1325" w:type="dxa"/>
            <w:noWrap/>
            <w:vAlign w:val="center"/>
          </w:tcPr>
          <w:p w14:paraId="10327BBA" w14:textId="77777777" w:rsidR="00466EC7" w:rsidRPr="00466EC7" w:rsidRDefault="00466EC7" w:rsidP="00466EC7">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466EC7">
              <w:rPr>
                <w:rFonts w:ascii="Verdana" w:hAnsi="Verdana"/>
                <w:i/>
                <w:iCs/>
                <w:color w:val="365F91" w:themeColor="accent1" w:themeShade="BF"/>
                <w:sz w:val="18"/>
                <w:szCs w:val="18"/>
              </w:rPr>
              <w:t>30</w:t>
            </w:r>
          </w:p>
        </w:tc>
        <w:tc>
          <w:tcPr>
            <w:tcW w:w="1270" w:type="dxa"/>
            <w:vAlign w:val="center"/>
          </w:tcPr>
          <w:p w14:paraId="7BC14976" w14:textId="77777777" w:rsidR="00466EC7" w:rsidRPr="00466EC7" w:rsidRDefault="00466EC7" w:rsidP="00466EC7">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466EC7">
              <w:rPr>
                <w:rFonts w:ascii="Verdana" w:hAnsi="Verdana"/>
                <w:i/>
                <w:iCs/>
                <w:color w:val="365F91" w:themeColor="accent1" w:themeShade="BF"/>
                <w:sz w:val="18"/>
                <w:szCs w:val="18"/>
              </w:rPr>
              <w:t>przy rondzie</w:t>
            </w:r>
          </w:p>
        </w:tc>
      </w:tr>
      <w:tr w:rsidR="00466EC7" w:rsidRPr="00466EC7" w14:paraId="03CAA2C7" w14:textId="77777777" w:rsidTr="00DC700B">
        <w:trPr>
          <w:cantSplit/>
          <w:jc w:val="center"/>
        </w:trPr>
        <w:tc>
          <w:tcPr>
            <w:tcW w:w="988" w:type="dxa"/>
            <w:noWrap/>
            <w:vAlign w:val="center"/>
          </w:tcPr>
          <w:p w14:paraId="5683378C" w14:textId="77777777" w:rsidR="00466EC7" w:rsidRPr="00466EC7" w:rsidRDefault="00466EC7" w:rsidP="00466EC7">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466EC7">
              <w:rPr>
                <w:rFonts w:ascii="Verdana" w:hAnsi="Verdana"/>
                <w:i/>
                <w:iCs/>
                <w:color w:val="365F91" w:themeColor="accent1" w:themeShade="BF"/>
                <w:sz w:val="18"/>
                <w:szCs w:val="18"/>
              </w:rPr>
              <w:t>E18</w:t>
            </w:r>
          </w:p>
        </w:tc>
        <w:tc>
          <w:tcPr>
            <w:tcW w:w="1842" w:type="dxa"/>
            <w:noWrap/>
            <w:vAlign w:val="center"/>
          </w:tcPr>
          <w:p w14:paraId="02F6C9C8" w14:textId="77777777" w:rsidR="00466EC7" w:rsidRPr="00466EC7" w:rsidRDefault="00466EC7" w:rsidP="00466EC7">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466EC7">
              <w:rPr>
                <w:rFonts w:ascii="Verdana" w:hAnsi="Verdana"/>
                <w:i/>
                <w:iCs/>
                <w:color w:val="365F91" w:themeColor="accent1" w:themeShade="BF"/>
                <w:sz w:val="18"/>
                <w:szCs w:val="18"/>
              </w:rPr>
              <w:t>12+741</w:t>
            </w:r>
          </w:p>
        </w:tc>
        <w:tc>
          <w:tcPr>
            <w:tcW w:w="1985" w:type="dxa"/>
            <w:vAlign w:val="center"/>
          </w:tcPr>
          <w:p w14:paraId="50A7C1EA" w14:textId="77777777" w:rsidR="00466EC7" w:rsidRPr="00466EC7" w:rsidRDefault="00466EC7" w:rsidP="00466EC7">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466EC7">
              <w:rPr>
                <w:rFonts w:ascii="Verdana" w:hAnsi="Verdana"/>
                <w:i/>
                <w:iCs/>
                <w:color w:val="365F91" w:themeColor="accent1" w:themeShade="BF"/>
                <w:sz w:val="18"/>
                <w:szCs w:val="18"/>
              </w:rPr>
              <w:t>0+015 – 0+075 (DK72)</w:t>
            </w:r>
          </w:p>
        </w:tc>
        <w:tc>
          <w:tcPr>
            <w:tcW w:w="992" w:type="dxa"/>
            <w:noWrap/>
            <w:vAlign w:val="center"/>
          </w:tcPr>
          <w:p w14:paraId="4EC71A0E" w14:textId="77777777" w:rsidR="00466EC7" w:rsidRPr="00466EC7" w:rsidRDefault="00466EC7" w:rsidP="00466EC7">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466EC7">
              <w:rPr>
                <w:rFonts w:ascii="Verdana" w:hAnsi="Verdana"/>
                <w:i/>
                <w:iCs/>
                <w:color w:val="365F91" w:themeColor="accent1" w:themeShade="BF"/>
                <w:sz w:val="18"/>
                <w:szCs w:val="18"/>
              </w:rPr>
              <w:t>lewa</w:t>
            </w:r>
          </w:p>
        </w:tc>
        <w:tc>
          <w:tcPr>
            <w:tcW w:w="660" w:type="dxa"/>
            <w:vAlign w:val="center"/>
          </w:tcPr>
          <w:p w14:paraId="473F7915" w14:textId="77777777" w:rsidR="00466EC7" w:rsidRPr="00466EC7" w:rsidRDefault="00466EC7" w:rsidP="00466EC7">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466EC7">
              <w:rPr>
                <w:rFonts w:ascii="Verdana" w:hAnsi="Verdana"/>
                <w:i/>
                <w:iCs/>
                <w:color w:val="365F91" w:themeColor="accent1" w:themeShade="BF"/>
                <w:sz w:val="18"/>
                <w:szCs w:val="18"/>
              </w:rPr>
              <w:t>3</w:t>
            </w:r>
          </w:p>
        </w:tc>
        <w:tc>
          <w:tcPr>
            <w:tcW w:w="1325" w:type="dxa"/>
            <w:noWrap/>
            <w:vAlign w:val="center"/>
          </w:tcPr>
          <w:p w14:paraId="6914E6FB" w14:textId="77777777" w:rsidR="00466EC7" w:rsidRPr="00466EC7" w:rsidRDefault="00466EC7" w:rsidP="00466EC7">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466EC7">
              <w:rPr>
                <w:rFonts w:ascii="Verdana" w:hAnsi="Verdana"/>
                <w:i/>
                <w:iCs/>
                <w:color w:val="365F91" w:themeColor="accent1" w:themeShade="BF"/>
                <w:sz w:val="18"/>
                <w:szCs w:val="18"/>
              </w:rPr>
              <w:t>60</w:t>
            </w:r>
          </w:p>
        </w:tc>
        <w:tc>
          <w:tcPr>
            <w:tcW w:w="1270" w:type="dxa"/>
            <w:vAlign w:val="center"/>
          </w:tcPr>
          <w:p w14:paraId="61EE088B" w14:textId="77777777" w:rsidR="00466EC7" w:rsidRPr="00466EC7" w:rsidRDefault="00466EC7" w:rsidP="00466EC7">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466EC7">
              <w:rPr>
                <w:rFonts w:ascii="Verdana" w:hAnsi="Verdana"/>
                <w:i/>
                <w:iCs/>
                <w:color w:val="365F91" w:themeColor="accent1" w:themeShade="BF"/>
                <w:sz w:val="18"/>
                <w:szCs w:val="18"/>
              </w:rPr>
              <w:t>przy wschodnim wjeździe na rondo</w:t>
            </w:r>
          </w:p>
        </w:tc>
      </w:tr>
      <w:tr w:rsidR="00466EC7" w:rsidRPr="00466EC7" w14:paraId="396EE2F3" w14:textId="77777777" w:rsidTr="00DC700B">
        <w:trPr>
          <w:cantSplit/>
          <w:jc w:val="center"/>
        </w:trPr>
        <w:tc>
          <w:tcPr>
            <w:tcW w:w="988" w:type="dxa"/>
            <w:noWrap/>
            <w:vAlign w:val="center"/>
          </w:tcPr>
          <w:p w14:paraId="0FD35D73" w14:textId="77777777" w:rsidR="00466EC7" w:rsidRPr="00466EC7" w:rsidRDefault="00466EC7" w:rsidP="00466EC7">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466EC7">
              <w:rPr>
                <w:rFonts w:ascii="Verdana" w:hAnsi="Verdana"/>
                <w:i/>
                <w:iCs/>
                <w:color w:val="365F91" w:themeColor="accent1" w:themeShade="BF"/>
                <w:sz w:val="18"/>
                <w:szCs w:val="18"/>
              </w:rPr>
              <w:t>E19</w:t>
            </w:r>
          </w:p>
        </w:tc>
        <w:tc>
          <w:tcPr>
            <w:tcW w:w="1842" w:type="dxa"/>
            <w:noWrap/>
            <w:vAlign w:val="center"/>
          </w:tcPr>
          <w:p w14:paraId="3AB4BE3F" w14:textId="77777777" w:rsidR="00466EC7" w:rsidRPr="00466EC7" w:rsidRDefault="00466EC7" w:rsidP="00466EC7">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466EC7">
              <w:rPr>
                <w:rFonts w:ascii="Verdana" w:hAnsi="Verdana"/>
                <w:i/>
                <w:iCs/>
                <w:color w:val="365F91" w:themeColor="accent1" w:themeShade="BF"/>
                <w:sz w:val="18"/>
                <w:szCs w:val="18"/>
              </w:rPr>
              <w:t>12+741</w:t>
            </w:r>
          </w:p>
        </w:tc>
        <w:tc>
          <w:tcPr>
            <w:tcW w:w="1985" w:type="dxa"/>
            <w:vAlign w:val="center"/>
          </w:tcPr>
          <w:p w14:paraId="42F35CF0" w14:textId="77777777" w:rsidR="00466EC7" w:rsidRPr="00466EC7" w:rsidRDefault="00466EC7" w:rsidP="00466EC7">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466EC7">
              <w:rPr>
                <w:rFonts w:ascii="Verdana" w:hAnsi="Verdana"/>
                <w:i/>
                <w:iCs/>
                <w:color w:val="365F91" w:themeColor="accent1" w:themeShade="BF"/>
                <w:sz w:val="18"/>
                <w:szCs w:val="18"/>
              </w:rPr>
              <w:t>0+000 – 0+036 (DK72)</w:t>
            </w:r>
          </w:p>
        </w:tc>
        <w:tc>
          <w:tcPr>
            <w:tcW w:w="992" w:type="dxa"/>
            <w:noWrap/>
            <w:vAlign w:val="center"/>
          </w:tcPr>
          <w:p w14:paraId="0D414C2A" w14:textId="77777777" w:rsidR="00466EC7" w:rsidRPr="00466EC7" w:rsidRDefault="00466EC7" w:rsidP="00466EC7">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466EC7">
              <w:rPr>
                <w:rFonts w:ascii="Verdana" w:hAnsi="Verdana"/>
                <w:i/>
                <w:iCs/>
                <w:color w:val="365F91" w:themeColor="accent1" w:themeShade="BF"/>
                <w:sz w:val="18"/>
                <w:szCs w:val="18"/>
              </w:rPr>
              <w:t>prawa</w:t>
            </w:r>
          </w:p>
        </w:tc>
        <w:tc>
          <w:tcPr>
            <w:tcW w:w="660" w:type="dxa"/>
            <w:vAlign w:val="center"/>
          </w:tcPr>
          <w:p w14:paraId="1D13AD18" w14:textId="77777777" w:rsidR="00466EC7" w:rsidRPr="00466EC7" w:rsidRDefault="00466EC7" w:rsidP="00466EC7">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466EC7">
              <w:rPr>
                <w:rFonts w:ascii="Verdana" w:hAnsi="Verdana"/>
                <w:i/>
                <w:iCs/>
                <w:color w:val="365F91" w:themeColor="accent1" w:themeShade="BF"/>
                <w:sz w:val="18"/>
                <w:szCs w:val="18"/>
              </w:rPr>
              <w:t>3</w:t>
            </w:r>
          </w:p>
        </w:tc>
        <w:tc>
          <w:tcPr>
            <w:tcW w:w="1325" w:type="dxa"/>
            <w:noWrap/>
            <w:vAlign w:val="center"/>
          </w:tcPr>
          <w:p w14:paraId="16E43049" w14:textId="77777777" w:rsidR="00466EC7" w:rsidRPr="00466EC7" w:rsidRDefault="00466EC7" w:rsidP="00466EC7">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466EC7">
              <w:rPr>
                <w:rFonts w:ascii="Verdana" w:hAnsi="Verdana"/>
                <w:i/>
                <w:iCs/>
                <w:color w:val="365F91" w:themeColor="accent1" w:themeShade="BF"/>
                <w:sz w:val="18"/>
                <w:szCs w:val="18"/>
              </w:rPr>
              <w:t>38</w:t>
            </w:r>
          </w:p>
        </w:tc>
        <w:tc>
          <w:tcPr>
            <w:tcW w:w="1270" w:type="dxa"/>
            <w:vAlign w:val="center"/>
          </w:tcPr>
          <w:p w14:paraId="4B1D2DB2" w14:textId="77777777" w:rsidR="00466EC7" w:rsidRPr="00466EC7" w:rsidRDefault="00466EC7" w:rsidP="00466EC7">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466EC7">
              <w:rPr>
                <w:rFonts w:ascii="Verdana" w:hAnsi="Verdana"/>
                <w:i/>
                <w:iCs/>
                <w:color w:val="365F91" w:themeColor="accent1" w:themeShade="BF"/>
                <w:sz w:val="18"/>
                <w:szCs w:val="18"/>
              </w:rPr>
              <w:t>przy zachodnim wjeździe na rondo</w:t>
            </w:r>
          </w:p>
        </w:tc>
      </w:tr>
    </w:tbl>
    <w:p w14:paraId="6709BF89" w14:textId="77777777" w:rsidR="00DC700B" w:rsidRDefault="00DC700B">
      <w:pPr>
        <w:spacing w:after="0" w:line="240" w:lineRule="auto"/>
        <w:rPr>
          <w:rFonts w:ascii="Verdana" w:eastAsia="Calibri" w:hAnsi="Verdana" w:cs="ArialMT"/>
          <w:i/>
          <w:iCs/>
          <w:color w:val="365F91" w:themeColor="accent1" w:themeShade="BF"/>
          <w:sz w:val="20"/>
          <w:szCs w:val="20"/>
          <w:highlight w:val="green"/>
          <w:lang w:eastAsia="pl-PL"/>
        </w:rPr>
      </w:pPr>
      <w:bookmarkStart w:id="10" w:name="_Toc198288705"/>
      <w:r>
        <w:rPr>
          <w:rFonts w:cs="ArialMT"/>
          <w:i/>
          <w:iCs/>
          <w:color w:val="365F91" w:themeColor="accent1" w:themeShade="BF"/>
          <w:highlight w:val="green"/>
        </w:rPr>
        <w:br w:type="page"/>
      </w:r>
    </w:p>
    <w:p w14:paraId="36E3F172" w14:textId="26D57C2E" w:rsidR="00133A03" w:rsidRPr="00DC700B" w:rsidRDefault="00C14758" w:rsidP="00133A03">
      <w:pPr>
        <w:pStyle w:val="Normalnywcity"/>
        <w:spacing w:before="120" w:after="120" w:line="276" w:lineRule="auto"/>
        <w:ind w:firstLine="0"/>
        <w:jc w:val="center"/>
        <w:rPr>
          <w:rFonts w:cs="ArialMT"/>
          <w:i/>
          <w:iCs/>
          <w:color w:val="365F91" w:themeColor="accent1" w:themeShade="BF"/>
        </w:rPr>
      </w:pPr>
      <w:r w:rsidRPr="00DC700B">
        <w:rPr>
          <w:rFonts w:cs="ArialMT"/>
          <w:i/>
          <w:iCs/>
          <w:color w:val="365F91" w:themeColor="accent1" w:themeShade="BF"/>
        </w:rPr>
        <w:lastRenderedPageBreak/>
        <w:t>Tab. 6.2</w:t>
      </w:r>
      <w:r w:rsidR="00133A03" w:rsidRPr="00DC700B">
        <w:rPr>
          <w:rFonts w:cs="ArialMT"/>
          <w:i/>
          <w:iCs/>
          <w:color w:val="365F91" w:themeColor="accent1" w:themeShade="BF"/>
        </w:rPr>
        <w:t xml:space="preserve"> Lokalizacja i parametry proponowanych zabezpieczeń akustycznych – Wariant 3/4</w:t>
      </w:r>
      <w:bookmarkEnd w:id="10"/>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74"/>
        <w:gridCol w:w="1935"/>
        <w:gridCol w:w="1862"/>
        <w:gridCol w:w="992"/>
        <w:gridCol w:w="633"/>
        <w:gridCol w:w="1276"/>
        <w:gridCol w:w="1390"/>
      </w:tblGrid>
      <w:tr w:rsidR="00466EC7" w:rsidRPr="00DC700B" w14:paraId="5C4A897A" w14:textId="77777777" w:rsidTr="00DC700B">
        <w:trPr>
          <w:cantSplit/>
          <w:tblHeader/>
          <w:jc w:val="center"/>
        </w:trPr>
        <w:tc>
          <w:tcPr>
            <w:tcW w:w="974" w:type="dxa"/>
            <w:shd w:val="clear" w:color="auto" w:fill="D9D9D9"/>
            <w:noWrap/>
            <w:vAlign w:val="center"/>
            <w:hideMark/>
          </w:tcPr>
          <w:p w14:paraId="6F463E06" w14:textId="77777777" w:rsidR="00466EC7" w:rsidRPr="00DC700B" w:rsidRDefault="00466EC7" w:rsidP="00DC700B">
            <w:pPr>
              <w:pStyle w:val="v1msonormal"/>
              <w:spacing w:before="0" w:beforeAutospacing="0" w:after="0" w:afterAutospacing="0" w:line="276" w:lineRule="auto"/>
              <w:jc w:val="center"/>
              <w:rPr>
                <w:rFonts w:ascii="Verdana" w:hAnsi="Verdana"/>
                <w:b/>
                <w:i/>
                <w:iCs/>
                <w:color w:val="365F91" w:themeColor="accent1" w:themeShade="BF"/>
                <w:sz w:val="18"/>
                <w:szCs w:val="18"/>
              </w:rPr>
            </w:pPr>
            <w:r w:rsidRPr="00DC700B">
              <w:rPr>
                <w:rFonts w:ascii="Verdana" w:hAnsi="Verdana"/>
                <w:b/>
                <w:i/>
                <w:iCs/>
                <w:color w:val="365F91" w:themeColor="accent1" w:themeShade="BF"/>
                <w:sz w:val="18"/>
                <w:szCs w:val="18"/>
              </w:rPr>
              <w:t>Numer ekranu</w:t>
            </w:r>
          </w:p>
        </w:tc>
        <w:tc>
          <w:tcPr>
            <w:tcW w:w="1935" w:type="dxa"/>
            <w:shd w:val="clear" w:color="auto" w:fill="D9D9D9"/>
            <w:noWrap/>
            <w:vAlign w:val="center"/>
            <w:hideMark/>
          </w:tcPr>
          <w:p w14:paraId="74C65D65" w14:textId="77777777" w:rsidR="00466EC7" w:rsidRPr="00DC700B" w:rsidRDefault="00466EC7" w:rsidP="00DC700B">
            <w:pPr>
              <w:pStyle w:val="v1msonormal"/>
              <w:spacing w:before="0" w:beforeAutospacing="0" w:after="0" w:afterAutospacing="0" w:line="276" w:lineRule="auto"/>
              <w:jc w:val="center"/>
              <w:rPr>
                <w:rFonts w:ascii="Verdana" w:hAnsi="Verdana"/>
                <w:b/>
                <w:i/>
                <w:iCs/>
                <w:color w:val="365F91" w:themeColor="accent1" w:themeShade="BF"/>
                <w:sz w:val="18"/>
                <w:szCs w:val="18"/>
              </w:rPr>
            </w:pPr>
            <w:r w:rsidRPr="00DC700B">
              <w:rPr>
                <w:rFonts w:ascii="Verdana" w:hAnsi="Verdana"/>
                <w:b/>
                <w:i/>
                <w:iCs/>
                <w:color w:val="365F91" w:themeColor="accent1" w:themeShade="BF"/>
                <w:sz w:val="18"/>
                <w:szCs w:val="18"/>
              </w:rPr>
              <w:t>Kilometraż trasy głównej W3/4</w:t>
            </w:r>
          </w:p>
        </w:tc>
        <w:tc>
          <w:tcPr>
            <w:tcW w:w="1906" w:type="dxa"/>
            <w:shd w:val="clear" w:color="auto" w:fill="D9D9D9"/>
            <w:vAlign w:val="center"/>
          </w:tcPr>
          <w:p w14:paraId="78F9D736" w14:textId="77777777" w:rsidR="00466EC7" w:rsidRPr="00DC700B" w:rsidRDefault="00466EC7" w:rsidP="00DC700B">
            <w:pPr>
              <w:pStyle w:val="v1msonormal"/>
              <w:spacing w:before="0" w:beforeAutospacing="0" w:after="0" w:afterAutospacing="0" w:line="276" w:lineRule="auto"/>
              <w:jc w:val="center"/>
              <w:rPr>
                <w:rFonts w:ascii="Verdana" w:hAnsi="Verdana"/>
                <w:b/>
                <w:i/>
                <w:iCs/>
                <w:color w:val="365F91" w:themeColor="accent1" w:themeShade="BF"/>
                <w:sz w:val="18"/>
                <w:szCs w:val="18"/>
              </w:rPr>
            </w:pPr>
            <w:r w:rsidRPr="00DC700B">
              <w:rPr>
                <w:rFonts w:ascii="Verdana" w:hAnsi="Verdana"/>
                <w:b/>
                <w:i/>
                <w:iCs/>
                <w:color w:val="365F91" w:themeColor="accent1" w:themeShade="BF"/>
                <w:sz w:val="18"/>
                <w:szCs w:val="18"/>
              </w:rPr>
              <w:t>Kilometraż dróg poprzecznych</w:t>
            </w:r>
          </w:p>
        </w:tc>
        <w:tc>
          <w:tcPr>
            <w:tcW w:w="992" w:type="dxa"/>
            <w:shd w:val="clear" w:color="auto" w:fill="D9D9D9"/>
            <w:noWrap/>
            <w:vAlign w:val="center"/>
            <w:hideMark/>
          </w:tcPr>
          <w:p w14:paraId="23C225A2" w14:textId="77777777" w:rsidR="00466EC7" w:rsidRPr="00DC700B" w:rsidRDefault="00466EC7" w:rsidP="00DC700B">
            <w:pPr>
              <w:pStyle w:val="v1msonormal"/>
              <w:spacing w:before="0" w:beforeAutospacing="0" w:after="0" w:afterAutospacing="0" w:line="276" w:lineRule="auto"/>
              <w:jc w:val="center"/>
              <w:rPr>
                <w:rFonts w:ascii="Verdana" w:hAnsi="Verdana"/>
                <w:b/>
                <w:i/>
                <w:iCs/>
                <w:color w:val="365F91" w:themeColor="accent1" w:themeShade="BF"/>
                <w:sz w:val="18"/>
                <w:szCs w:val="18"/>
              </w:rPr>
            </w:pPr>
            <w:r w:rsidRPr="00DC700B">
              <w:rPr>
                <w:rFonts w:ascii="Verdana" w:hAnsi="Verdana"/>
                <w:b/>
                <w:i/>
                <w:iCs/>
                <w:color w:val="365F91" w:themeColor="accent1" w:themeShade="BF"/>
                <w:sz w:val="18"/>
                <w:szCs w:val="18"/>
              </w:rPr>
              <w:t>Strona</w:t>
            </w:r>
          </w:p>
        </w:tc>
        <w:tc>
          <w:tcPr>
            <w:tcW w:w="567" w:type="dxa"/>
            <w:shd w:val="clear" w:color="auto" w:fill="D9D9D9"/>
            <w:vAlign w:val="center"/>
          </w:tcPr>
          <w:p w14:paraId="6A2A8ACC" w14:textId="4E5FA2B2" w:rsidR="00466EC7" w:rsidRPr="00DC700B" w:rsidRDefault="00466EC7" w:rsidP="00DC700B">
            <w:pPr>
              <w:pStyle w:val="v1msonormal"/>
              <w:spacing w:before="0" w:beforeAutospacing="0" w:after="0" w:afterAutospacing="0" w:line="276" w:lineRule="auto"/>
              <w:jc w:val="center"/>
              <w:rPr>
                <w:rFonts w:ascii="Verdana" w:hAnsi="Verdana"/>
                <w:b/>
                <w:i/>
                <w:iCs/>
                <w:color w:val="365F91" w:themeColor="accent1" w:themeShade="BF"/>
                <w:sz w:val="18"/>
                <w:szCs w:val="18"/>
              </w:rPr>
            </w:pPr>
            <w:r w:rsidRPr="00DC700B">
              <w:rPr>
                <w:rFonts w:ascii="Verdana" w:hAnsi="Verdana"/>
                <w:b/>
                <w:i/>
                <w:iCs/>
                <w:color w:val="365F91" w:themeColor="accent1" w:themeShade="BF"/>
                <w:sz w:val="18"/>
                <w:szCs w:val="18"/>
              </w:rPr>
              <w:t>Wys</w:t>
            </w:r>
            <w:r w:rsidR="00DC700B" w:rsidRPr="00DC700B">
              <w:rPr>
                <w:rFonts w:ascii="Verdana" w:hAnsi="Verdana"/>
                <w:b/>
                <w:i/>
                <w:iCs/>
                <w:color w:val="365F91" w:themeColor="accent1" w:themeShade="BF"/>
                <w:sz w:val="18"/>
                <w:szCs w:val="18"/>
              </w:rPr>
              <w:t>.</w:t>
            </w:r>
            <w:r w:rsidRPr="00DC700B">
              <w:rPr>
                <w:rFonts w:ascii="Verdana" w:hAnsi="Verdana"/>
                <w:b/>
                <w:i/>
                <w:iCs/>
                <w:color w:val="365F91" w:themeColor="accent1" w:themeShade="BF"/>
                <w:sz w:val="18"/>
                <w:szCs w:val="18"/>
              </w:rPr>
              <w:t xml:space="preserve"> [m]</w:t>
            </w:r>
          </w:p>
        </w:tc>
        <w:tc>
          <w:tcPr>
            <w:tcW w:w="1276" w:type="dxa"/>
            <w:shd w:val="clear" w:color="auto" w:fill="D9D9D9"/>
            <w:noWrap/>
            <w:vAlign w:val="center"/>
            <w:hideMark/>
          </w:tcPr>
          <w:p w14:paraId="7D1B90DE" w14:textId="77777777" w:rsidR="00466EC7" w:rsidRPr="00DC700B" w:rsidRDefault="00466EC7" w:rsidP="00DC700B">
            <w:pPr>
              <w:pStyle w:val="v1msonormal"/>
              <w:spacing w:before="0" w:beforeAutospacing="0" w:after="0" w:afterAutospacing="0" w:line="276" w:lineRule="auto"/>
              <w:jc w:val="center"/>
              <w:rPr>
                <w:rFonts w:ascii="Verdana" w:hAnsi="Verdana"/>
                <w:b/>
                <w:i/>
                <w:iCs/>
                <w:color w:val="365F91" w:themeColor="accent1" w:themeShade="BF"/>
                <w:sz w:val="18"/>
                <w:szCs w:val="18"/>
              </w:rPr>
            </w:pPr>
            <w:r w:rsidRPr="00DC700B">
              <w:rPr>
                <w:rFonts w:ascii="Verdana" w:hAnsi="Verdana"/>
                <w:b/>
                <w:i/>
                <w:iCs/>
                <w:color w:val="365F91" w:themeColor="accent1" w:themeShade="BF"/>
                <w:sz w:val="18"/>
                <w:szCs w:val="18"/>
              </w:rPr>
              <w:t>Długość rzecz. [m]</w:t>
            </w:r>
          </w:p>
        </w:tc>
        <w:tc>
          <w:tcPr>
            <w:tcW w:w="1412" w:type="dxa"/>
            <w:shd w:val="clear" w:color="auto" w:fill="D9D9D9"/>
            <w:vAlign w:val="center"/>
          </w:tcPr>
          <w:p w14:paraId="25918FE8" w14:textId="77777777" w:rsidR="00466EC7" w:rsidRPr="00DC700B" w:rsidRDefault="00466EC7" w:rsidP="00DC700B">
            <w:pPr>
              <w:pStyle w:val="v1msonormal"/>
              <w:spacing w:before="0" w:beforeAutospacing="0" w:after="0" w:afterAutospacing="0" w:line="276" w:lineRule="auto"/>
              <w:jc w:val="center"/>
              <w:rPr>
                <w:rFonts w:ascii="Verdana" w:hAnsi="Verdana"/>
                <w:b/>
                <w:i/>
                <w:iCs/>
                <w:color w:val="365F91" w:themeColor="accent1" w:themeShade="BF"/>
                <w:sz w:val="18"/>
                <w:szCs w:val="18"/>
              </w:rPr>
            </w:pPr>
            <w:r w:rsidRPr="00DC700B">
              <w:rPr>
                <w:rFonts w:ascii="Verdana" w:hAnsi="Verdana"/>
                <w:b/>
                <w:i/>
                <w:iCs/>
                <w:color w:val="365F91" w:themeColor="accent1" w:themeShade="BF"/>
                <w:sz w:val="18"/>
                <w:szCs w:val="18"/>
              </w:rPr>
              <w:t>Uwagi</w:t>
            </w:r>
          </w:p>
        </w:tc>
      </w:tr>
      <w:tr w:rsidR="00466EC7" w:rsidRPr="00DC700B" w14:paraId="6325A18A" w14:textId="77777777" w:rsidTr="00DC700B">
        <w:trPr>
          <w:cantSplit/>
          <w:jc w:val="center"/>
        </w:trPr>
        <w:tc>
          <w:tcPr>
            <w:tcW w:w="974" w:type="dxa"/>
            <w:noWrap/>
            <w:vAlign w:val="center"/>
          </w:tcPr>
          <w:p w14:paraId="3288F120" w14:textId="77777777" w:rsidR="00466EC7" w:rsidRPr="00DC700B" w:rsidRDefault="00466EC7" w:rsidP="00DC700B">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DC700B">
              <w:rPr>
                <w:rFonts w:ascii="Verdana" w:hAnsi="Verdana"/>
                <w:i/>
                <w:iCs/>
                <w:color w:val="365F91" w:themeColor="accent1" w:themeShade="BF"/>
                <w:sz w:val="18"/>
                <w:szCs w:val="18"/>
              </w:rPr>
              <w:t>E1</w:t>
            </w:r>
          </w:p>
        </w:tc>
        <w:tc>
          <w:tcPr>
            <w:tcW w:w="1935" w:type="dxa"/>
            <w:noWrap/>
            <w:vAlign w:val="center"/>
          </w:tcPr>
          <w:p w14:paraId="4A97305E" w14:textId="77777777" w:rsidR="00466EC7" w:rsidRPr="00DC700B" w:rsidRDefault="00466EC7" w:rsidP="00DC700B">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DC700B">
              <w:rPr>
                <w:rFonts w:ascii="Verdana" w:hAnsi="Verdana"/>
                <w:i/>
                <w:iCs/>
                <w:color w:val="365F91" w:themeColor="accent1" w:themeShade="BF"/>
                <w:sz w:val="18"/>
                <w:szCs w:val="18"/>
              </w:rPr>
              <w:t>0+013 - 0+068</w:t>
            </w:r>
          </w:p>
        </w:tc>
        <w:tc>
          <w:tcPr>
            <w:tcW w:w="1906" w:type="dxa"/>
            <w:vAlign w:val="center"/>
          </w:tcPr>
          <w:p w14:paraId="25275487" w14:textId="0FCF76C5" w:rsidR="00466EC7" w:rsidRPr="00DC700B" w:rsidRDefault="00466EC7" w:rsidP="00DC700B">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DC700B">
              <w:rPr>
                <w:rFonts w:ascii="Verdana" w:hAnsi="Verdana"/>
                <w:i/>
                <w:iCs/>
                <w:color w:val="365F91" w:themeColor="accent1" w:themeShade="BF"/>
                <w:sz w:val="18"/>
                <w:szCs w:val="18"/>
              </w:rPr>
              <w:t>0+125 (106312E)</w:t>
            </w:r>
            <w:r w:rsidR="00DC700B" w:rsidRPr="00DC700B">
              <w:rPr>
                <w:rFonts w:ascii="Verdana" w:hAnsi="Verdana"/>
                <w:i/>
                <w:iCs/>
                <w:color w:val="365F91" w:themeColor="accent1" w:themeShade="BF"/>
                <w:sz w:val="18"/>
                <w:szCs w:val="18"/>
              </w:rPr>
              <w:t xml:space="preserve"> </w:t>
            </w:r>
            <w:r w:rsidRPr="00DC700B">
              <w:rPr>
                <w:rFonts w:ascii="Verdana" w:hAnsi="Verdana"/>
                <w:i/>
                <w:iCs/>
                <w:color w:val="365F91" w:themeColor="accent1" w:themeShade="BF"/>
                <w:sz w:val="18"/>
                <w:szCs w:val="18"/>
              </w:rPr>
              <w:t>– 0+068 (W3/4 trasa główna)</w:t>
            </w:r>
          </w:p>
        </w:tc>
        <w:tc>
          <w:tcPr>
            <w:tcW w:w="992" w:type="dxa"/>
            <w:noWrap/>
            <w:vAlign w:val="center"/>
          </w:tcPr>
          <w:p w14:paraId="70E2725E" w14:textId="77777777" w:rsidR="00466EC7" w:rsidRPr="00DC700B" w:rsidRDefault="00466EC7" w:rsidP="00DC700B">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DC700B">
              <w:rPr>
                <w:rFonts w:ascii="Verdana" w:hAnsi="Verdana"/>
                <w:i/>
                <w:iCs/>
                <w:color w:val="365F91" w:themeColor="accent1" w:themeShade="BF"/>
                <w:sz w:val="18"/>
                <w:szCs w:val="18"/>
              </w:rPr>
              <w:t>prawa</w:t>
            </w:r>
          </w:p>
        </w:tc>
        <w:tc>
          <w:tcPr>
            <w:tcW w:w="567" w:type="dxa"/>
            <w:vAlign w:val="center"/>
          </w:tcPr>
          <w:p w14:paraId="3A4A6A3F" w14:textId="77777777" w:rsidR="00466EC7" w:rsidRPr="00DC700B" w:rsidRDefault="00466EC7" w:rsidP="00DC700B">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DC700B">
              <w:rPr>
                <w:rFonts w:ascii="Verdana" w:hAnsi="Verdana"/>
                <w:i/>
                <w:iCs/>
                <w:color w:val="365F91" w:themeColor="accent1" w:themeShade="BF"/>
                <w:sz w:val="18"/>
                <w:szCs w:val="18"/>
              </w:rPr>
              <w:t>3</w:t>
            </w:r>
          </w:p>
        </w:tc>
        <w:tc>
          <w:tcPr>
            <w:tcW w:w="1276" w:type="dxa"/>
            <w:noWrap/>
            <w:vAlign w:val="center"/>
          </w:tcPr>
          <w:p w14:paraId="53DAD484" w14:textId="77777777" w:rsidR="00466EC7" w:rsidRPr="00DC700B" w:rsidRDefault="00466EC7" w:rsidP="00DC700B">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DC700B">
              <w:rPr>
                <w:rFonts w:ascii="Verdana" w:hAnsi="Verdana"/>
                <w:i/>
                <w:iCs/>
                <w:color w:val="365F91" w:themeColor="accent1" w:themeShade="BF"/>
                <w:sz w:val="18"/>
                <w:szCs w:val="18"/>
              </w:rPr>
              <w:t>80</w:t>
            </w:r>
          </w:p>
        </w:tc>
        <w:tc>
          <w:tcPr>
            <w:tcW w:w="1412" w:type="dxa"/>
            <w:vAlign w:val="center"/>
          </w:tcPr>
          <w:p w14:paraId="0D17BFCC" w14:textId="77777777" w:rsidR="00466EC7" w:rsidRPr="00DC700B" w:rsidRDefault="00466EC7" w:rsidP="00DC700B">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DC700B">
              <w:rPr>
                <w:rFonts w:ascii="Verdana" w:hAnsi="Verdana"/>
                <w:i/>
                <w:iCs/>
                <w:color w:val="365F91" w:themeColor="accent1" w:themeShade="BF"/>
                <w:sz w:val="18"/>
                <w:szCs w:val="18"/>
              </w:rPr>
              <w:t>przy rondzie</w:t>
            </w:r>
          </w:p>
        </w:tc>
      </w:tr>
      <w:tr w:rsidR="00466EC7" w:rsidRPr="00DC700B" w14:paraId="664E49F7" w14:textId="77777777" w:rsidTr="00DC700B">
        <w:trPr>
          <w:cantSplit/>
          <w:jc w:val="center"/>
        </w:trPr>
        <w:tc>
          <w:tcPr>
            <w:tcW w:w="974" w:type="dxa"/>
            <w:noWrap/>
            <w:vAlign w:val="center"/>
          </w:tcPr>
          <w:p w14:paraId="35B32052" w14:textId="77777777" w:rsidR="00466EC7" w:rsidRPr="00DC700B" w:rsidRDefault="00466EC7" w:rsidP="00DC700B">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DC700B">
              <w:rPr>
                <w:rFonts w:ascii="Verdana" w:hAnsi="Verdana"/>
                <w:i/>
                <w:iCs/>
                <w:color w:val="365F91" w:themeColor="accent1" w:themeShade="BF"/>
                <w:sz w:val="18"/>
                <w:szCs w:val="18"/>
              </w:rPr>
              <w:t>E2</w:t>
            </w:r>
          </w:p>
        </w:tc>
        <w:tc>
          <w:tcPr>
            <w:tcW w:w="1935" w:type="dxa"/>
            <w:noWrap/>
            <w:vAlign w:val="center"/>
          </w:tcPr>
          <w:p w14:paraId="33EBC6ED" w14:textId="77777777" w:rsidR="00466EC7" w:rsidRPr="00DC700B" w:rsidRDefault="00466EC7" w:rsidP="00DC700B">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DC700B">
              <w:rPr>
                <w:rFonts w:ascii="Verdana" w:hAnsi="Verdana"/>
                <w:i/>
                <w:iCs/>
                <w:color w:val="365F91" w:themeColor="accent1" w:themeShade="BF"/>
                <w:sz w:val="18"/>
                <w:szCs w:val="18"/>
              </w:rPr>
              <w:t>5+979 - 6+104</w:t>
            </w:r>
          </w:p>
        </w:tc>
        <w:tc>
          <w:tcPr>
            <w:tcW w:w="1906" w:type="dxa"/>
            <w:vAlign w:val="center"/>
          </w:tcPr>
          <w:p w14:paraId="773B4377" w14:textId="77777777" w:rsidR="00466EC7" w:rsidRPr="00DC700B" w:rsidRDefault="00466EC7" w:rsidP="00DC700B">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DC700B">
              <w:rPr>
                <w:rFonts w:ascii="Verdana" w:hAnsi="Verdana"/>
                <w:i/>
                <w:iCs/>
                <w:color w:val="365F91" w:themeColor="accent1" w:themeShade="BF"/>
                <w:sz w:val="18"/>
                <w:szCs w:val="18"/>
              </w:rPr>
              <w:t>5+979 (W3/4 trasa główna) – 0+304 (2912E)</w:t>
            </w:r>
          </w:p>
        </w:tc>
        <w:tc>
          <w:tcPr>
            <w:tcW w:w="992" w:type="dxa"/>
            <w:noWrap/>
            <w:vAlign w:val="center"/>
          </w:tcPr>
          <w:p w14:paraId="37983679" w14:textId="77777777" w:rsidR="00466EC7" w:rsidRPr="00DC700B" w:rsidRDefault="00466EC7" w:rsidP="00DC700B">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DC700B">
              <w:rPr>
                <w:rFonts w:ascii="Verdana" w:hAnsi="Verdana"/>
                <w:i/>
                <w:iCs/>
                <w:color w:val="365F91" w:themeColor="accent1" w:themeShade="BF"/>
                <w:sz w:val="18"/>
                <w:szCs w:val="18"/>
              </w:rPr>
              <w:t>prawa</w:t>
            </w:r>
          </w:p>
        </w:tc>
        <w:tc>
          <w:tcPr>
            <w:tcW w:w="567" w:type="dxa"/>
            <w:vAlign w:val="center"/>
          </w:tcPr>
          <w:p w14:paraId="656E9EBD" w14:textId="77777777" w:rsidR="00466EC7" w:rsidRPr="00DC700B" w:rsidRDefault="00466EC7" w:rsidP="00DC700B">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DC700B">
              <w:rPr>
                <w:rFonts w:ascii="Verdana" w:hAnsi="Verdana"/>
                <w:i/>
                <w:iCs/>
                <w:color w:val="365F91" w:themeColor="accent1" w:themeShade="BF"/>
                <w:sz w:val="18"/>
                <w:szCs w:val="18"/>
              </w:rPr>
              <w:t>3</w:t>
            </w:r>
          </w:p>
        </w:tc>
        <w:tc>
          <w:tcPr>
            <w:tcW w:w="1276" w:type="dxa"/>
            <w:noWrap/>
            <w:vAlign w:val="center"/>
          </w:tcPr>
          <w:p w14:paraId="5FCCB03E" w14:textId="77777777" w:rsidR="00466EC7" w:rsidRPr="00DC700B" w:rsidRDefault="00466EC7" w:rsidP="00DC700B">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DC700B">
              <w:rPr>
                <w:rFonts w:ascii="Verdana" w:hAnsi="Verdana"/>
                <w:i/>
                <w:iCs/>
                <w:color w:val="365F91" w:themeColor="accent1" w:themeShade="BF"/>
                <w:sz w:val="18"/>
                <w:szCs w:val="18"/>
              </w:rPr>
              <w:t>270</w:t>
            </w:r>
          </w:p>
        </w:tc>
        <w:tc>
          <w:tcPr>
            <w:tcW w:w="1412" w:type="dxa"/>
            <w:vAlign w:val="center"/>
          </w:tcPr>
          <w:p w14:paraId="4A9236D4" w14:textId="77777777" w:rsidR="00466EC7" w:rsidRPr="00DC700B" w:rsidRDefault="00466EC7" w:rsidP="00DC700B">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DC700B">
              <w:rPr>
                <w:rFonts w:ascii="Verdana" w:hAnsi="Verdana"/>
                <w:i/>
                <w:iCs/>
                <w:color w:val="365F91" w:themeColor="accent1" w:themeShade="BF"/>
                <w:sz w:val="18"/>
                <w:szCs w:val="18"/>
              </w:rPr>
              <w:t>przy trasie głównej i drodze poprzecznej</w:t>
            </w:r>
          </w:p>
        </w:tc>
      </w:tr>
      <w:tr w:rsidR="00466EC7" w:rsidRPr="00DC700B" w14:paraId="23DFA017" w14:textId="77777777" w:rsidTr="00DC700B">
        <w:trPr>
          <w:cantSplit/>
          <w:jc w:val="center"/>
        </w:trPr>
        <w:tc>
          <w:tcPr>
            <w:tcW w:w="974" w:type="dxa"/>
            <w:noWrap/>
            <w:vAlign w:val="center"/>
          </w:tcPr>
          <w:p w14:paraId="64787899" w14:textId="77777777" w:rsidR="00466EC7" w:rsidRPr="00DC700B" w:rsidRDefault="00466EC7" w:rsidP="00DC700B">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DC700B">
              <w:rPr>
                <w:rFonts w:ascii="Verdana" w:hAnsi="Verdana"/>
                <w:i/>
                <w:iCs/>
                <w:color w:val="365F91" w:themeColor="accent1" w:themeShade="BF"/>
                <w:sz w:val="18"/>
                <w:szCs w:val="18"/>
              </w:rPr>
              <w:t>E3</w:t>
            </w:r>
          </w:p>
        </w:tc>
        <w:tc>
          <w:tcPr>
            <w:tcW w:w="1935" w:type="dxa"/>
            <w:noWrap/>
            <w:vAlign w:val="center"/>
          </w:tcPr>
          <w:p w14:paraId="7CB766B0" w14:textId="77777777" w:rsidR="00466EC7" w:rsidRPr="00DC700B" w:rsidRDefault="00466EC7" w:rsidP="00DC700B">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DC700B">
              <w:rPr>
                <w:rFonts w:ascii="Verdana" w:hAnsi="Verdana"/>
                <w:i/>
                <w:iCs/>
                <w:color w:val="365F91" w:themeColor="accent1" w:themeShade="BF"/>
                <w:sz w:val="18"/>
                <w:szCs w:val="18"/>
              </w:rPr>
              <w:t>6+067 - 6+203</w:t>
            </w:r>
          </w:p>
        </w:tc>
        <w:tc>
          <w:tcPr>
            <w:tcW w:w="1906" w:type="dxa"/>
            <w:vAlign w:val="center"/>
          </w:tcPr>
          <w:p w14:paraId="22EB575D" w14:textId="77777777" w:rsidR="00466EC7" w:rsidRPr="00DC700B" w:rsidRDefault="00466EC7" w:rsidP="00DC700B">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DC700B">
              <w:rPr>
                <w:rFonts w:ascii="Verdana" w:hAnsi="Verdana"/>
                <w:i/>
                <w:iCs/>
                <w:color w:val="365F91" w:themeColor="accent1" w:themeShade="BF"/>
                <w:sz w:val="18"/>
                <w:szCs w:val="18"/>
              </w:rPr>
              <w:t>0+304 (2912E) – 6+203 (W3/4 trasa główna)</w:t>
            </w:r>
          </w:p>
        </w:tc>
        <w:tc>
          <w:tcPr>
            <w:tcW w:w="992" w:type="dxa"/>
            <w:noWrap/>
            <w:vAlign w:val="center"/>
          </w:tcPr>
          <w:p w14:paraId="39835424" w14:textId="77777777" w:rsidR="00466EC7" w:rsidRPr="00DC700B" w:rsidRDefault="00466EC7" w:rsidP="00DC700B">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DC700B">
              <w:rPr>
                <w:rFonts w:ascii="Verdana" w:hAnsi="Verdana"/>
                <w:i/>
                <w:iCs/>
                <w:color w:val="365F91" w:themeColor="accent1" w:themeShade="BF"/>
                <w:sz w:val="18"/>
                <w:szCs w:val="18"/>
              </w:rPr>
              <w:t>prawa</w:t>
            </w:r>
          </w:p>
        </w:tc>
        <w:tc>
          <w:tcPr>
            <w:tcW w:w="567" w:type="dxa"/>
            <w:vAlign w:val="center"/>
          </w:tcPr>
          <w:p w14:paraId="7E3FBC3F" w14:textId="77777777" w:rsidR="00466EC7" w:rsidRPr="00DC700B" w:rsidRDefault="00466EC7" w:rsidP="00DC700B">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DC700B">
              <w:rPr>
                <w:rFonts w:ascii="Verdana" w:hAnsi="Verdana"/>
                <w:i/>
                <w:iCs/>
                <w:color w:val="365F91" w:themeColor="accent1" w:themeShade="BF"/>
                <w:sz w:val="18"/>
                <w:szCs w:val="18"/>
              </w:rPr>
              <w:t>3</w:t>
            </w:r>
          </w:p>
        </w:tc>
        <w:tc>
          <w:tcPr>
            <w:tcW w:w="1276" w:type="dxa"/>
            <w:noWrap/>
            <w:vAlign w:val="center"/>
          </w:tcPr>
          <w:p w14:paraId="6E25AE8D" w14:textId="77777777" w:rsidR="00466EC7" w:rsidRPr="00DC700B" w:rsidRDefault="00466EC7" w:rsidP="00DC700B">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DC700B">
              <w:rPr>
                <w:rFonts w:ascii="Verdana" w:hAnsi="Verdana"/>
                <w:i/>
                <w:iCs/>
                <w:color w:val="365F91" w:themeColor="accent1" w:themeShade="BF"/>
                <w:sz w:val="18"/>
                <w:szCs w:val="18"/>
              </w:rPr>
              <w:t>218</w:t>
            </w:r>
          </w:p>
        </w:tc>
        <w:tc>
          <w:tcPr>
            <w:tcW w:w="1412" w:type="dxa"/>
            <w:vAlign w:val="center"/>
          </w:tcPr>
          <w:p w14:paraId="36A64631" w14:textId="77777777" w:rsidR="00466EC7" w:rsidRPr="00DC700B" w:rsidRDefault="00466EC7" w:rsidP="00DC700B">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DC700B">
              <w:rPr>
                <w:rFonts w:ascii="Verdana" w:hAnsi="Verdana"/>
                <w:i/>
                <w:iCs/>
                <w:color w:val="365F91" w:themeColor="accent1" w:themeShade="BF"/>
                <w:sz w:val="18"/>
                <w:szCs w:val="18"/>
              </w:rPr>
              <w:t>przy trasie głównej i drodze poprzecznej</w:t>
            </w:r>
          </w:p>
        </w:tc>
      </w:tr>
      <w:tr w:rsidR="00466EC7" w:rsidRPr="00DC700B" w14:paraId="27D39C17" w14:textId="77777777" w:rsidTr="00DC700B">
        <w:trPr>
          <w:cantSplit/>
          <w:jc w:val="center"/>
        </w:trPr>
        <w:tc>
          <w:tcPr>
            <w:tcW w:w="974" w:type="dxa"/>
            <w:noWrap/>
            <w:vAlign w:val="center"/>
          </w:tcPr>
          <w:p w14:paraId="550D6779" w14:textId="77777777" w:rsidR="00466EC7" w:rsidRPr="00DC700B" w:rsidRDefault="00466EC7" w:rsidP="00DC700B">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DC700B">
              <w:rPr>
                <w:rFonts w:ascii="Verdana" w:hAnsi="Verdana"/>
                <w:i/>
                <w:iCs/>
                <w:color w:val="365F91" w:themeColor="accent1" w:themeShade="BF"/>
                <w:sz w:val="18"/>
                <w:szCs w:val="18"/>
              </w:rPr>
              <w:t>E4</w:t>
            </w:r>
          </w:p>
        </w:tc>
        <w:tc>
          <w:tcPr>
            <w:tcW w:w="1935" w:type="dxa"/>
            <w:noWrap/>
            <w:vAlign w:val="center"/>
          </w:tcPr>
          <w:p w14:paraId="7E4773FB" w14:textId="77777777" w:rsidR="00466EC7" w:rsidRPr="00DC700B" w:rsidRDefault="00466EC7" w:rsidP="00DC700B">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DC700B">
              <w:rPr>
                <w:rFonts w:ascii="Verdana" w:hAnsi="Verdana"/>
                <w:i/>
                <w:iCs/>
                <w:color w:val="365F91" w:themeColor="accent1" w:themeShade="BF"/>
                <w:sz w:val="18"/>
                <w:szCs w:val="18"/>
              </w:rPr>
              <w:t>6+100 - 6+128</w:t>
            </w:r>
          </w:p>
        </w:tc>
        <w:tc>
          <w:tcPr>
            <w:tcW w:w="1906" w:type="dxa"/>
            <w:vAlign w:val="center"/>
          </w:tcPr>
          <w:p w14:paraId="16395B06" w14:textId="77777777" w:rsidR="00466EC7" w:rsidRPr="00DC700B" w:rsidRDefault="00466EC7" w:rsidP="00DC700B">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DC700B">
              <w:rPr>
                <w:rFonts w:ascii="Verdana" w:hAnsi="Verdana"/>
                <w:i/>
                <w:iCs/>
                <w:color w:val="365F91" w:themeColor="accent1" w:themeShade="BF"/>
                <w:sz w:val="18"/>
                <w:szCs w:val="18"/>
              </w:rPr>
              <w:t>6+100 (W3/4 trasa główna) – 0+095 (2912E)</w:t>
            </w:r>
          </w:p>
        </w:tc>
        <w:tc>
          <w:tcPr>
            <w:tcW w:w="992" w:type="dxa"/>
            <w:noWrap/>
            <w:vAlign w:val="center"/>
          </w:tcPr>
          <w:p w14:paraId="3165ABF4" w14:textId="77777777" w:rsidR="00466EC7" w:rsidRPr="00DC700B" w:rsidRDefault="00466EC7" w:rsidP="00DC700B">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DC700B">
              <w:rPr>
                <w:rFonts w:ascii="Verdana" w:hAnsi="Verdana"/>
                <w:i/>
                <w:iCs/>
                <w:color w:val="365F91" w:themeColor="accent1" w:themeShade="BF"/>
                <w:sz w:val="18"/>
                <w:szCs w:val="18"/>
              </w:rPr>
              <w:t>lewa</w:t>
            </w:r>
          </w:p>
        </w:tc>
        <w:tc>
          <w:tcPr>
            <w:tcW w:w="567" w:type="dxa"/>
            <w:vAlign w:val="center"/>
          </w:tcPr>
          <w:p w14:paraId="24828104" w14:textId="77777777" w:rsidR="00466EC7" w:rsidRPr="00DC700B" w:rsidRDefault="00466EC7" w:rsidP="00DC700B">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DC700B">
              <w:rPr>
                <w:rFonts w:ascii="Verdana" w:hAnsi="Verdana"/>
                <w:i/>
                <w:iCs/>
                <w:color w:val="365F91" w:themeColor="accent1" w:themeShade="BF"/>
                <w:sz w:val="18"/>
                <w:szCs w:val="18"/>
              </w:rPr>
              <w:t>3</w:t>
            </w:r>
          </w:p>
        </w:tc>
        <w:tc>
          <w:tcPr>
            <w:tcW w:w="1276" w:type="dxa"/>
            <w:noWrap/>
            <w:vAlign w:val="center"/>
          </w:tcPr>
          <w:p w14:paraId="3D9C33F8" w14:textId="77777777" w:rsidR="00466EC7" w:rsidRPr="00DC700B" w:rsidRDefault="00466EC7" w:rsidP="00DC700B">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DC700B">
              <w:rPr>
                <w:rFonts w:ascii="Verdana" w:hAnsi="Verdana"/>
                <w:i/>
                <w:iCs/>
                <w:color w:val="365F91" w:themeColor="accent1" w:themeShade="BF"/>
                <w:sz w:val="18"/>
                <w:szCs w:val="18"/>
              </w:rPr>
              <w:t>49</w:t>
            </w:r>
          </w:p>
        </w:tc>
        <w:tc>
          <w:tcPr>
            <w:tcW w:w="1412" w:type="dxa"/>
            <w:vAlign w:val="center"/>
          </w:tcPr>
          <w:p w14:paraId="2C828FCE" w14:textId="77777777" w:rsidR="00466EC7" w:rsidRPr="00DC700B" w:rsidRDefault="00466EC7" w:rsidP="00DC700B">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DC700B">
              <w:rPr>
                <w:rFonts w:ascii="Verdana" w:hAnsi="Verdana"/>
                <w:i/>
                <w:iCs/>
                <w:color w:val="365F91" w:themeColor="accent1" w:themeShade="BF"/>
                <w:sz w:val="18"/>
                <w:szCs w:val="18"/>
              </w:rPr>
              <w:t>przy rondzie i drodze poprzecznej</w:t>
            </w:r>
          </w:p>
        </w:tc>
      </w:tr>
      <w:tr w:rsidR="00466EC7" w:rsidRPr="00DC700B" w14:paraId="205AAB13" w14:textId="77777777" w:rsidTr="00DC700B">
        <w:trPr>
          <w:cantSplit/>
          <w:jc w:val="center"/>
        </w:trPr>
        <w:tc>
          <w:tcPr>
            <w:tcW w:w="974" w:type="dxa"/>
            <w:noWrap/>
            <w:vAlign w:val="center"/>
          </w:tcPr>
          <w:p w14:paraId="7C17F86A" w14:textId="77777777" w:rsidR="00466EC7" w:rsidRPr="00DC700B" w:rsidRDefault="00466EC7" w:rsidP="00DC700B">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DC700B">
              <w:rPr>
                <w:rFonts w:ascii="Verdana" w:hAnsi="Verdana"/>
                <w:i/>
                <w:iCs/>
                <w:color w:val="365F91" w:themeColor="accent1" w:themeShade="BF"/>
                <w:sz w:val="18"/>
                <w:szCs w:val="18"/>
              </w:rPr>
              <w:t>E5</w:t>
            </w:r>
          </w:p>
        </w:tc>
        <w:tc>
          <w:tcPr>
            <w:tcW w:w="1935" w:type="dxa"/>
            <w:noWrap/>
            <w:vAlign w:val="center"/>
          </w:tcPr>
          <w:p w14:paraId="3EA20773" w14:textId="77777777" w:rsidR="00466EC7" w:rsidRPr="00DC700B" w:rsidRDefault="00466EC7" w:rsidP="00DC700B">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DC700B">
              <w:rPr>
                <w:rFonts w:ascii="Verdana" w:hAnsi="Verdana"/>
                <w:i/>
                <w:iCs/>
                <w:color w:val="365F91" w:themeColor="accent1" w:themeShade="BF"/>
                <w:sz w:val="18"/>
                <w:szCs w:val="18"/>
              </w:rPr>
              <w:t>6+173 - 6+236</w:t>
            </w:r>
          </w:p>
        </w:tc>
        <w:tc>
          <w:tcPr>
            <w:tcW w:w="1906" w:type="dxa"/>
            <w:vAlign w:val="center"/>
          </w:tcPr>
          <w:p w14:paraId="690493E0" w14:textId="53794EC9" w:rsidR="00466EC7" w:rsidRPr="00DC700B" w:rsidRDefault="00466EC7" w:rsidP="00DC700B">
            <w:pPr>
              <w:pStyle w:val="v1msonormal"/>
              <w:spacing w:before="0" w:beforeAutospacing="0" w:after="0" w:afterAutospacing="0" w:line="276" w:lineRule="auto"/>
              <w:jc w:val="center"/>
              <w:rPr>
                <w:rFonts w:ascii="Verdana" w:hAnsi="Verdana"/>
                <w:i/>
                <w:iCs/>
                <w:color w:val="365F91" w:themeColor="accent1" w:themeShade="BF"/>
                <w:sz w:val="18"/>
                <w:szCs w:val="18"/>
              </w:rPr>
            </w:pPr>
            <w:proofErr w:type="spellStart"/>
            <w:r w:rsidRPr="00DC700B">
              <w:rPr>
                <w:rFonts w:ascii="Verdana" w:hAnsi="Verdana"/>
                <w:i/>
                <w:iCs/>
                <w:color w:val="365F91" w:themeColor="accent1" w:themeShade="BF"/>
                <w:sz w:val="18"/>
                <w:szCs w:val="18"/>
              </w:rPr>
              <w:t>nd</w:t>
            </w:r>
            <w:proofErr w:type="spellEnd"/>
            <w:r w:rsidRPr="00DC700B">
              <w:rPr>
                <w:rFonts w:ascii="Verdana" w:hAnsi="Verdana"/>
                <w:i/>
                <w:iCs/>
                <w:color w:val="365F91" w:themeColor="accent1" w:themeShade="BF"/>
                <w:sz w:val="18"/>
                <w:szCs w:val="18"/>
              </w:rPr>
              <w:t>.</w:t>
            </w:r>
          </w:p>
        </w:tc>
        <w:tc>
          <w:tcPr>
            <w:tcW w:w="992" w:type="dxa"/>
            <w:noWrap/>
            <w:vAlign w:val="center"/>
          </w:tcPr>
          <w:p w14:paraId="6FA9F50E" w14:textId="77777777" w:rsidR="00466EC7" w:rsidRPr="00DC700B" w:rsidRDefault="00466EC7" w:rsidP="00DC700B">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DC700B">
              <w:rPr>
                <w:rFonts w:ascii="Verdana" w:hAnsi="Verdana"/>
                <w:i/>
                <w:iCs/>
                <w:color w:val="365F91" w:themeColor="accent1" w:themeShade="BF"/>
                <w:sz w:val="18"/>
                <w:szCs w:val="18"/>
              </w:rPr>
              <w:t>lewa</w:t>
            </w:r>
          </w:p>
        </w:tc>
        <w:tc>
          <w:tcPr>
            <w:tcW w:w="567" w:type="dxa"/>
            <w:vAlign w:val="center"/>
          </w:tcPr>
          <w:p w14:paraId="662AFD84" w14:textId="77777777" w:rsidR="00466EC7" w:rsidRPr="00DC700B" w:rsidRDefault="00466EC7" w:rsidP="00DC700B">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DC700B">
              <w:rPr>
                <w:rFonts w:ascii="Verdana" w:hAnsi="Verdana"/>
                <w:i/>
                <w:iCs/>
                <w:color w:val="365F91" w:themeColor="accent1" w:themeShade="BF"/>
                <w:sz w:val="18"/>
                <w:szCs w:val="18"/>
              </w:rPr>
              <w:t>3</w:t>
            </w:r>
          </w:p>
        </w:tc>
        <w:tc>
          <w:tcPr>
            <w:tcW w:w="1276" w:type="dxa"/>
            <w:noWrap/>
            <w:vAlign w:val="center"/>
          </w:tcPr>
          <w:p w14:paraId="1A4C8C4B" w14:textId="77777777" w:rsidR="00466EC7" w:rsidRPr="00DC700B" w:rsidRDefault="00466EC7" w:rsidP="00DC700B">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DC700B">
              <w:rPr>
                <w:rFonts w:ascii="Verdana" w:hAnsi="Verdana"/>
                <w:i/>
                <w:iCs/>
                <w:color w:val="365F91" w:themeColor="accent1" w:themeShade="BF"/>
                <w:sz w:val="18"/>
                <w:szCs w:val="18"/>
              </w:rPr>
              <w:t>63</w:t>
            </w:r>
          </w:p>
        </w:tc>
        <w:tc>
          <w:tcPr>
            <w:tcW w:w="1412" w:type="dxa"/>
            <w:vAlign w:val="center"/>
          </w:tcPr>
          <w:p w14:paraId="05AEDCD6" w14:textId="77777777" w:rsidR="00466EC7" w:rsidRPr="00DC700B" w:rsidRDefault="00466EC7" w:rsidP="00DC700B">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DC700B">
              <w:rPr>
                <w:rFonts w:ascii="Verdana" w:hAnsi="Verdana"/>
                <w:i/>
                <w:iCs/>
                <w:color w:val="365F91" w:themeColor="accent1" w:themeShade="BF"/>
                <w:sz w:val="18"/>
                <w:szCs w:val="18"/>
              </w:rPr>
              <w:t>-</w:t>
            </w:r>
          </w:p>
        </w:tc>
      </w:tr>
      <w:tr w:rsidR="00466EC7" w:rsidRPr="00DC700B" w14:paraId="54E49750" w14:textId="77777777" w:rsidTr="00DC700B">
        <w:trPr>
          <w:cantSplit/>
          <w:jc w:val="center"/>
        </w:trPr>
        <w:tc>
          <w:tcPr>
            <w:tcW w:w="974" w:type="dxa"/>
            <w:noWrap/>
            <w:vAlign w:val="center"/>
          </w:tcPr>
          <w:p w14:paraId="5161CD9F" w14:textId="77777777" w:rsidR="00466EC7" w:rsidRPr="00DC700B" w:rsidRDefault="00466EC7" w:rsidP="00DC700B">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DC700B">
              <w:rPr>
                <w:rFonts w:ascii="Verdana" w:hAnsi="Verdana"/>
                <w:i/>
                <w:iCs/>
                <w:color w:val="365F91" w:themeColor="accent1" w:themeShade="BF"/>
                <w:sz w:val="18"/>
                <w:szCs w:val="18"/>
              </w:rPr>
              <w:t>E6</w:t>
            </w:r>
          </w:p>
        </w:tc>
        <w:tc>
          <w:tcPr>
            <w:tcW w:w="1935" w:type="dxa"/>
            <w:noWrap/>
            <w:vAlign w:val="center"/>
          </w:tcPr>
          <w:p w14:paraId="301A1ECF" w14:textId="77777777" w:rsidR="00466EC7" w:rsidRPr="00DC700B" w:rsidRDefault="00466EC7" w:rsidP="00DC700B">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DC700B">
              <w:rPr>
                <w:rFonts w:ascii="Verdana" w:hAnsi="Verdana"/>
                <w:i/>
                <w:iCs/>
                <w:color w:val="365F91" w:themeColor="accent1" w:themeShade="BF"/>
                <w:sz w:val="18"/>
                <w:szCs w:val="18"/>
              </w:rPr>
              <w:t>9+196 - 9+411</w:t>
            </w:r>
          </w:p>
        </w:tc>
        <w:tc>
          <w:tcPr>
            <w:tcW w:w="1906" w:type="dxa"/>
            <w:vAlign w:val="center"/>
          </w:tcPr>
          <w:p w14:paraId="751CC110" w14:textId="241AEEDB" w:rsidR="00466EC7" w:rsidRPr="00DC700B" w:rsidRDefault="00466EC7" w:rsidP="00DC700B">
            <w:pPr>
              <w:pStyle w:val="v1msonormal"/>
              <w:spacing w:before="0" w:beforeAutospacing="0" w:after="0" w:afterAutospacing="0" w:line="276" w:lineRule="auto"/>
              <w:jc w:val="center"/>
              <w:rPr>
                <w:rFonts w:ascii="Verdana" w:hAnsi="Verdana"/>
                <w:i/>
                <w:iCs/>
                <w:color w:val="365F91" w:themeColor="accent1" w:themeShade="BF"/>
                <w:sz w:val="18"/>
                <w:szCs w:val="18"/>
              </w:rPr>
            </w:pPr>
            <w:proofErr w:type="spellStart"/>
            <w:r w:rsidRPr="00DC700B">
              <w:rPr>
                <w:rFonts w:ascii="Verdana" w:hAnsi="Verdana"/>
                <w:i/>
                <w:iCs/>
                <w:color w:val="365F91" w:themeColor="accent1" w:themeShade="BF"/>
                <w:sz w:val="18"/>
                <w:szCs w:val="18"/>
              </w:rPr>
              <w:t>nd</w:t>
            </w:r>
            <w:proofErr w:type="spellEnd"/>
            <w:r w:rsidRPr="00DC700B">
              <w:rPr>
                <w:rFonts w:ascii="Verdana" w:hAnsi="Verdana"/>
                <w:i/>
                <w:iCs/>
                <w:color w:val="365F91" w:themeColor="accent1" w:themeShade="BF"/>
                <w:sz w:val="18"/>
                <w:szCs w:val="18"/>
              </w:rPr>
              <w:t>.</w:t>
            </w:r>
          </w:p>
        </w:tc>
        <w:tc>
          <w:tcPr>
            <w:tcW w:w="992" w:type="dxa"/>
            <w:noWrap/>
            <w:vAlign w:val="center"/>
          </w:tcPr>
          <w:p w14:paraId="6B278928" w14:textId="77777777" w:rsidR="00466EC7" w:rsidRPr="00DC700B" w:rsidRDefault="00466EC7" w:rsidP="00DC700B">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DC700B">
              <w:rPr>
                <w:rFonts w:ascii="Verdana" w:hAnsi="Verdana"/>
                <w:i/>
                <w:iCs/>
                <w:color w:val="365F91" w:themeColor="accent1" w:themeShade="BF"/>
                <w:sz w:val="18"/>
                <w:szCs w:val="18"/>
              </w:rPr>
              <w:t>prawa</w:t>
            </w:r>
          </w:p>
        </w:tc>
        <w:tc>
          <w:tcPr>
            <w:tcW w:w="567" w:type="dxa"/>
            <w:vAlign w:val="center"/>
          </w:tcPr>
          <w:p w14:paraId="66C5B798" w14:textId="77777777" w:rsidR="00466EC7" w:rsidRPr="00DC700B" w:rsidRDefault="00466EC7" w:rsidP="00DC700B">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DC700B">
              <w:rPr>
                <w:rFonts w:ascii="Verdana" w:hAnsi="Verdana"/>
                <w:i/>
                <w:iCs/>
                <w:color w:val="365F91" w:themeColor="accent1" w:themeShade="BF"/>
                <w:sz w:val="18"/>
                <w:szCs w:val="18"/>
              </w:rPr>
              <w:t>3</w:t>
            </w:r>
          </w:p>
        </w:tc>
        <w:tc>
          <w:tcPr>
            <w:tcW w:w="1276" w:type="dxa"/>
            <w:noWrap/>
            <w:vAlign w:val="center"/>
          </w:tcPr>
          <w:p w14:paraId="4A2129FE" w14:textId="77777777" w:rsidR="00466EC7" w:rsidRPr="00DC700B" w:rsidRDefault="00466EC7" w:rsidP="00DC700B">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DC700B">
              <w:rPr>
                <w:rFonts w:ascii="Verdana" w:hAnsi="Verdana"/>
                <w:i/>
                <w:iCs/>
                <w:color w:val="365F91" w:themeColor="accent1" w:themeShade="BF"/>
                <w:sz w:val="18"/>
                <w:szCs w:val="18"/>
              </w:rPr>
              <w:t>215</w:t>
            </w:r>
          </w:p>
        </w:tc>
        <w:tc>
          <w:tcPr>
            <w:tcW w:w="1412" w:type="dxa"/>
            <w:vAlign w:val="center"/>
          </w:tcPr>
          <w:p w14:paraId="7554E510" w14:textId="77777777" w:rsidR="00466EC7" w:rsidRPr="00DC700B" w:rsidRDefault="00466EC7" w:rsidP="00DC700B">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DC700B">
              <w:rPr>
                <w:rFonts w:ascii="Verdana" w:hAnsi="Verdana"/>
                <w:i/>
                <w:iCs/>
                <w:color w:val="365F91" w:themeColor="accent1" w:themeShade="BF"/>
                <w:sz w:val="18"/>
                <w:szCs w:val="18"/>
              </w:rPr>
              <w:t>na wiadukcie</w:t>
            </w:r>
          </w:p>
        </w:tc>
      </w:tr>
      <w:tr w:rsidR="00466EC7" w:rsidRPr="00DC700B" w14:paraId="5A20620E" w14:textId="77777777" w:rsidTr="00DC700B">
        <w:trPr>
          <w:cantSplit/>
          <w:jc w:val="center"/>
        </w:trPr>
        <w:tc>
          <w:tcPr>
            <w:tcW w:w="974" w:type="dxa"/>
            <w:noWrap/>
            <w:vAlign w:val="center"/>
          </w:tcPr>
          <w:p w14:paraId="608DC5AE" w14:textId="77777777" w:rsidR="00466EC7" w:rsidRPr="00DC700B" w:rsidRDefault="00466EC7" w:rsidP="00DC700B">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DC700B">
              <w:rPr>
                <w:rFonts w:ascii="Verdana" w:hAnsi="Verdana"/>
                <w:i/>
                <w:iCs/>
                <w:color w:val="365F91" w:themeColor="accent1" w:themeShade="BF"/>
                <w:sz w:val="18"/>
                <w:szCs w:val="18"/>
              </w:rPr>
              <w:t>E7</w:t>
            </w:r>
          </w:p>
        </w:tc>
        <w:tc>
          <w:tcPr>
            <w:tcW w:w="1935" w:type="dxa"/>
            <w:noWrap/>
            <w:vAlign w:val="center"/>
          </w:tcPr>
          <w:p w14:paraId="39E59A73" w14:textId="77777777" w:rsidR="00466EC7" w:rsidRPr="00DC700B" w:rsidRDefault="00466EC7" w:rsidP="00DC700B">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DC700B">
              <w:rPr>
                <w:rFonts w:ascii="Verdana" w:hAnsi="Verdana"/>
                <w:i/>
                <w:iCs/>
                <w:color w:val="365F91" w:themeColor="accent1" w:themeShade="BF"/>
                <w:sz w:val="18"/>
                <w:szCs w:val="18"/>
              </w:rPr>
              <w:t>9+350 - 9+362</w:t>
            </w:r>
          </w:p>
        </w:tc>
        <w:tc>
          <w:tcPr>
            <w:tcW w:w="1906" w:type="dxa"/>
            <w:vAlign w:val="center"/>
          </w:tcPr>
          <w:p w14:paraId="3862F961" w14:textId="77777777" w:rsidR="00466EC7" w:rsidRPr="00DC700B" w:rsidRDefault="00466EC7" w:rsidP="00DC700B">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DC700B">
              <w:rPr>
                <w:rFonts w:ascii="Verdana" w:hAnsi="Verdana"/>
                <w:i/>
                <w:iCs/>
                <w:color w:val="365F91" w:themeColor="accent1" w:themeShade="BF"/>
                <w:sz w:val="18"/>
                <w:szCs w:val="18"/>
              </w:rPr>
              <w:t>0+220 – 0+424 (DW715)</w:t>
            </w:r>
          </w:p>
        </w:tc>
        <w:tc>
          <w:tcPr>
            <w:tcW w:w="992" w:type="dxa"/>
            <w:noWrap/>
            <w:vAlign w:val="center"/>
          </w:tcPr>
          <w:p w14:paraId="4805E2A4" w14:textId="77777777" w:rsidR="00466EC7" w:rsidRPr="00DC700B" w:rsidRDefault="00466EC7" w:rsidP="00DC700B">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DC700B">
              <w:rPr>
                <w:rFonts w:ascii="Verdana" w:hAnsi="Verdana"/>
                <w:i/>
                <w:iCs/>
                <w:color w:val="365F91" w:themeColor="accent1" w:themeShade="BF"/>
                <w:sz w:val="18"/>
                <w:szCs w:val="18"/>
              </w:rPr>
              <w:t>prawa</w:t>
            </w:r>
          </w:p>
        </w:tc>
        <w:tc>
          <w:tcPr>
            <w:tcW w:w="567" w:type="dxa"/>
            <w:vAlign w:val="center"/>
          </w:tcPr>
          <w:p w14:paraId="24D496B4" w14:textId="77777777" w:rsidR="00466EC7" w:rsidRPr="00DC700B" w:rsidRDefault="00466EC7" w:rsidP="00DC700B">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DC700B">
              <w:rPr>
                <w:rFonts w:ascii="Verdana" w:hAnsi="Verdana"/>
                <w:i/>
                <w:iCs/>
                <w:color w:val="365F91" w:themeColor="accent1" w:themeShade="BF"/>
                <w:sz w:val="18"/>
                <w:szCs w:val="18"/>
              </w:rPr>
              <w:t>3</w:t>
            </w:r>
          </w:p>
        </w:tc>
        <w:tc>
          <w:tcPr>
            <w:tcW w:w="1276" w:type="dxa"/>
            <w:noWrap/>
            <w:vAlign w:val="center"/>
          </w:tcPr>
          <w:p w14:paraId="0AA64B2A" w14:textId="77777777" w:rsidR="00466EC7" w:rsidRPr="00DC700B" w:rsidRDefault="00466EC7" w:rsidP="00DC700B">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DC700B">
              <w:rPr>
                <w:rFonts w:ascii="Verdana" w:hAnsi="Verdana"/>
                <w:i/>
                <w:iCs/>
                <w:color w:val="365F91" w:themeColor="accent1" w:themeShade="BF"/>
                <w:sz w:val="18"/>
                <w:szCs w:val="18"/>
              </w:rPr>
              <w:t>204</w:t>
            </w:r>
          </w:p>
        </w:tc>
        <w:tc>
          <w:tcPr>
            <w:tcW w:w="1412" w:type="dxa"/>
            <w:vAlign w:val="center"/>
          </w:tcPr>
          <w:p w14:paraId="289E4095" w14:textId="77777777" w:rsidR="00466EC7" w:rsidRPr="00DC700B" w:rsidRDefault="00466EC7" w:rsidP="00DC700B">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DC700B">
              <w:rPr>
                <w:rFonts w:ascii="Verdana" w:hAnsi="Verdana"/>
                <w:i/>
                <w:iCs/>
                <w:color w:val="365F91" w:themeColor="accent1" w:themeShade="BF"/>
                <w:sz w:val="18"/>
                <w:szCs w:val="18"/>
              </w:rPr>
              <w:t>przy drodze poprzecznej</w:t>
            </w:r>
          </w:p>
        </w:tc>
      </w:tr>
      <w:tr w:rsidR="00466EC7" w:rsidRPr="00DC700B" w14:paraId="215F4AE9" w14:textId="77777777" w:rsidTr="00DC700B">
        <w:trPr>
          <w:cantSplit/>
          <w:jc w:val="center"/>
        </w:trPr>
        <w:tc>
          <w:tcPr>
            <w:tcW w:w="974" w:type="dxa"/>
            <w:noWrap/>
            <w:vAlign w:val="center"/>
          </w:tcPr>
          <w:p w14:paraId="275E8955" w14:textId="77777777" w:rsidR="00466EC7" w:rsidRPr="00DC700B" w:rsidRDefault="00466EC7" w:rsidP="00DC700B">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DC700B">
              <w:rPr>
                <w:rFonts w:ascii="Verdana" w:hAnsi="Verdana"/>
                <w:i/>
                <w:iCs/>
                <w:color w:val="365F91" w:themeColor="accent1" w:themeShade="BF"/>
                <w:sz w:val="18"/>
                <w:szCs w:val="18"/>
              </w:rPr>
              <w:t>E8</w:t>
            </w:r>
          </w:p>
        </w:tc>
        <w:tc>
          <w:tcPr>
            <w:tcW w:w="1935" w:type="dxa"/>
            <w:noWrap/>
            <w:vAlign w:val="center"/>
          </w:tcPr>
          <w:p w14:paraId="70C737F9" w14:textId="77777777" w:rsidR="00466EC7" w:rsidRPr="00DC700B" w:rsidRDefault="00466EC7" w:rsidP="00DC700B">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DC700B">
              <w:rPr>
                <w:rFonts w:ascii="Verdana" w:hAnsi="Verdana"/>
                <w:i/>
                <w:iCs/>
                <w:color w:val="365F91" w:themeColor="accent1" w:themeShade="BF"/>
                <w:sz w:val="18"/>
                <w:szCs w:val="18"/>
              </w:rPr>
              <w:t>9+542 - 9+666</w:t>
            </w:r>
          </w:p>
        </w:tc>
        <w:tc>
          <w:tcPr>
            <w:tcW w:w="1906" w:type="dxa"/>
            <w:vAlign w:val="center"/>
          </w:tcPr>
          <w:p w14:paraId="25BB5135" w14:textId="783C2F7B" w:rsidR="00466EC7" w:rsidRPr="00DC700B" w:rsidRDefault="00466EC7" w:rsidP="00DC700B">
            <w:pPr>
              <w:pStyle w:val="v1msonormal"/>
              <w:spacing w:before="0" w:beforeAutospacing="0" w:after="0" w:afterAutospacing="0" w:line="276" w:lineRule="auto"/>
              <w:jc w:val="center"/>
              <w:rPr>
                <w:rFonts w:ascii="Verdana" w:hAnsi="Verdana"/>
                <w:i/>
                <w:iCs/>
                <w:color w:val="365F91" w:themeColor="accent1" w:themeShade="BF"/>
                <w:sz w:val="18"/>
                <w:szCs w:val="18"/>
              </w:rPr>
            </w:pPr>
            <w:proofErr w:type="spellStart"/>
            <w:r w:rsidRPr="00DC700B">
              <w:rPr>
                <w:rFonts w:ascii="Verdana" w:hAnsi="Verdana"/>
                <w:i/>
                <w:iCs/>
                <w:color w:val="365F91" w:themeColor="accent1" w:themeShade="BF"/>
                <w:sz w:val="18"/>
                <w:szCs w:val="18"/>
              </w:rPr>
              <w:t>nd</w:t>
            </w:r>
            <w:proofErr w:type="spellEnd"/>
            <w:r w:rsidRPr="00DC700B">
              <w:rPr>
                <w:rFonts w:ascii="Verdana" w:hAnsi="Verdana"/>
                <w:i/>
                <w:iCs/>
                <w:color w:val="365F91" w:themeColor="accent1" w:themeShade="BF"/>
                <w:sz w:val="18"/>
                <w:szCs w:val="18"/>
              </w:rPr>
              <w:t>.</w:t>
            </w:r>
          </w:p>
        </w:tc>
        <w:tc>
          <w:tcPr>
            <w:tcW w:w="992" w:type="dxa"/>
            <w:noWrap/>
            <w:vAlign w:val="center"/>
          </w:tcPr>
          <w:p w14:paraId="1E271A93" w14:textId="77777777" w:rsidR="00466EC7" w:rsidRPr="00DC700B" w:rsidRDefault="00466EC7" w:rsidP="00DC700B">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DC700B">
              <w:rPr>
                <w:rFonts w:ascii="Verdana" w:hAnsi="Verdana"/>
                <w:i/>
                <w:iCs/>
                <w:color w:val="365F91" w:themeColor="accent1" w:themeShade="BF"/>
                <w:sz w:val="18"/>
                <w:szCs w:val="18"/>
              </w:rPr>
              <w:t>lewa</w:t>
            </w:r>
          </w:p>
        </w:tc>
        <w:tc>
          <w:tcPr>
            <w:tcW w:w="567" w:type="dxa"/>
            <w:vAlign w:val="center"/>
          </w:tcPr>
          <w:p w14:paraId="5D333558" w14:textId="77777777" w:rsidR="00466EC7" w:rsidRPr="00DC700B" w:rsidRDefault="00466EC7" w:rsidP="00DC700B">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DC700B">
              <w:rPr>
                <w:rFonts w:ascii="Verdana" w:hAnsi="Verdana"/>
                <w:i/>
                <w:iCs/>
                <w:color w:val="365F91" w:themeColor="accent1" w:themeShade="BF"/>
                <w:sz w:val="18"/>
                <w:szCs w:val="18"/>
              </w:rPr>
              <w:t>4</w:t>
            </w:r>
          </w:p>
        </w:tc>
        <w:tc>
          <w:tcPr>
            <w:tcW w:w="1276" w:type="dxa"/>
            <w:noWrap/>
            <w:vAlign w:val="center"/>
          </w:tcPr>
          <w:p w14:paraId="109256CD" w14:textId="77777777" w:rsidR="00466EC7" w:rsidRPr="00DC700B" w:rsidRDefault="00466EC7" w:rsidP="00DC700B">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DC700B">
              <w:rPr>
                <w:rFonts w:ascii="Verdana" w:hAnsi="Verdana"/>
                <w:i/>
                <w:iCs/>
                <w:color w:val="365F91" w:themeColor="accent1" w:themeShade="BF"/>
                <w:sz w:val="18"/>
                <w:szCs w:val="18"/>
              </w:rPr>
              <w:t>124</w:t>
            </w:r>
          </w:p>
        </w:tc>
        <w:tc>
          <w:tcPr>
            <w:tcW w:w="1412" w:type="dxa"/>
            <w:vAlign w:val="center"/>
          </w:tcPr>
          <w:p w14:paraId="5918A42D" w14:textId="77777777" w:rsidR="00466EC7" w:rsidRPr="00DC700B" w:rsidRDefault="00466EC7" w:rsidP="00DC700B">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DC700B">
              <w:rPr>
                <w:rFonts w:ascii="Verdana" w:hAnsi="Verdana"/>
                <w:i/>
                <w:iCs/>
                <w:color w:val="365F91" w:themeColor="accent1" w:themeShade="BF"/>
                <w:sz w:val="18"/>
                <w:szCs w:val="18"/>
              </w:rPr>
              <w:t>-</w:t>
            </w:r>
          </w:p>
        </w:tc>
      </w:tr>
      <w:tr w:rsidR="00466EC7" w:rsidRPr="00DC700B" w14:paraId="69A617B8" w14:textId="77777777" w:rsidTr="00DC700B">
        <w:trPr>
          <w:cantSplit/>
          <w:jc w:val="center"/>
        </w:trPr>
        <w:tc>
          <w:tcPr>
            <w:tcW w:w="974" w:type="dxa"/>
            <w:noWrap/>
            <w:vAlign w:val="center"/>
          </w:tcPr>
          <w:p w14:paraId="5FC98A16" w14:textId="77777777" w:rsidR="00466EC7" w:rsidRPr="00DC700B" w:rsidRDefault="00466EC7" w:rsidP="00DC700B">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DC700B">
              <w:rPr>
                <w:rFonts w:ascii="Verdana" w:hAnsi="Verdana"/>
                <w:i/>
                <w:iCs/>
                <w:color w:val="365F91" w:themeColor="accent1" w:themeShade="BF"/>
                <w:sz w:val="18"/>
                <w:szCs w:val="18"/>
              </w:rPr>
              <w:t>E9</w:t>
            </w:r>
          </w:p>
        </w:tc>
        <w:tc>
          <w:tcPr>
            <w:tcW w:w="1935" w:type="dxa"/>
            <w:noWrap/>
            <w:vAlign w:val="center"/>
          </w:tcPr>
          <w:p w14:paraId="51C345BC" w14:textId="77777777" w:rsidR="00466EC7" w:rsidRPr="00DC700B" w:rsidRDefault="00466EC7" w:rsidP="00DC700B">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DC700B">
              <w:rPr>
                <w:rFonts w:ascii="Verdana" w:hAnsi="Verdana"/>
                <w:i/>
                <w:iCs/>
                <w:color w:val="365F91" w:themeColor="accent1" w:themeShade="BF"/>
                <w:sz w:val="18"/>
                <w:szCs w:val="18"/>
              </w:rPr>
              <w:t>13+123 - 13+195</w:t>
            </w:r>
          </w:p>
        </w:tc>
        <w:tc>
          <w:tcPr>
            <w:tcW w:w="1906" w:type="dxa"/>
            <w:vAlign w:val="center"/>
          </w:tcPr>
          <w:p w14:paraId="4B570BAC" w14:textId="065A9938" w:rsidR="00466EC7" w:rsidRPr="00DC700B" w:rsidRDefault="00466EC7" w:rsidP="00DC700B">
            <w:pPr>
              <w:pStyle w:val="v1msonormal"/>
              <w:spacing w:before="0" w:beforeAutospacing="0" w:after="0" w:afterAutospacing="0" w:line="276" w:lineRule="auto"/>
              <w:jc w:val="center"/>
              <w:rPr>
                <w:rFonts w:ascii="Verdana" w:hAnsi="Verdana"/>
                <w:i/>
                <w:iCs/>
                <w:color w:val="365F91" w:themeColor="accent1" w:themeShade="BF"/>
                <w:sz w:val="18"/>
                <w:szCs w:val="18"/>
              </w:rPr>
            </w:pPr>
            <w:proofErr w:type="spellStart"/>
            <w:r w:rsidRPr="00DC700B">
              <w:rPr>
                <w:rFonts w:ascii="Verdana" w:hAnsi="Verdana"/>
                <w:i/>
                <w:iCs/>
                <w:color w:val="365F91" w:themeColor="accent1" w:themeShade="BF"/>
                <w:sz w:val="18"/>
                <w:szCs w:val="18"/>
              </w:rPr>
              <w:t>nd</w:t>
            </w:r>
            <w:proofErr w:type="spellEnd"/>
            <w:r w:rsidRPr="00DC700B">
              <w:rPr>
                <w:rFonts w:ascii="Verdana" w:hAnsi="Verdana"/>
                <w:i/>
                <w:iCs/>
                <w:color w:val="365F91" w:themeColor="accent1" w:themeShade="BF"/>
                <w:sz w:val="18"/>
                <w:szCs w:val="18"/>
              </w:rPr>
              <w:t>.</w:t>
            </w:r>
          </w:p>
        </w:tc>
        <w:tc>
          <w:tcPr>
            <w:tcW w:w="992" w:type="dxa"/>
            <w:noWrap/>
            <w:vAlign w:val="center"/>
          </w:tcPr>
          <w:p w14:paraId="65679F2C" w14:textId="77777777" w:rsidR="00466EC7" w:rsidRPr="00DC700B" w:rsidRDefault="00466EC7" w:rsidP="00DC700B">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DC700B">
              <w:rPr>
                <w:rFonts w:ascii="Verdana" w:hAnsi="Verdana"/>
                <w:i/>
                <w:iCs/>
                <w:color w:val="365F91" w:themeColor="accent1" w:themeShade="BF"/>
                <w:sz w:val="18"/>
                <w:szCs w:val="18"/>
              </w:rPr>
              <w:t>prawa</w:t>
            </w:r>
          </w:p>
        </w:tc>
        <w:tc>
          <w:tcPr>
            <w:tcW w:w="567" w:type="dxa"/>
            <w:vAlign w:val="center"/>
          </w:tcPr>
          <w:p w14:paraId="53524515" w14:textId="77777777" w:rsidR="00466EC7" w:rsidRPr="00DC700B" w:rsidRDefault="00466EC7" w:rsidP="00DC700B">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DC700B">
              <w:rPr>
                <w:rFonts w:ascii="Verdana" w:hAnsi="Verdana"/>
                <w:i/>
                <w:iCs/>
                <w:color w:val="365F91" w:themeColor="accent1" w:themeShade="BF"/>
                <w:sz w:val="18"/>
                <w:szCs w:val="18"/>
              </w:rPr>
              <w:t>3</w:t>
            </w:r>
          </w:p>
        </w:tc>
        <w:tc>
          <w:tcPr>
            <w:tcW w:w="1276" w:type="dxa"/>
            <w:noWrap/>
            <w:vAlign w:val="center"/>
          </w:tcPr>
          <w:p w14:paraId="16311843" w14:textId="77777777" w:rsidR="00466EC7" w:rsidRPr="00DC700B" w:rsidRDefault="00466EC7" w:rsidP="00DC700B">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DC700B">
              <w:rPr>
                <w:rFonts w:ascii="Verdana" w:hAnsi="Verdana"/>
                <w:i/>
                <w:iCs/>
                <w:color w:val="365F91" w:themeColor="accent1" w:themeShade="BF"/>
                <w:sz w:val="18"/>
                <w:szCs w:val="18"/>
              </w:rPr>
              <w:t>71</w:t>
            </w:r>
          </w:p>
        </w:tc>
        <w:tc>
          <w:tcPr>
            <w:tcW w:w="1412" w:type="dxa"/>
            <w:vAlign w:val="center"/>
          </w:tcPr>
          <w:p w14:paraId="747C8FD0" w14:textId="77777777" w:rsidR="00466EC7" w:rsidRPr="00DC700B" w:rsidRDefault="00466EC7" w:rsidP="00DC700B">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DC700B">
              <w:rPr>
                <w:rFonts w:ascii="Verdana" w:hAnsi="Verdana"/>
                <w:i/>
                <w:iCs/>
                <w:color w:val="365F91" w:themeColor="accent1" w:themeShade="BF"/>
                <w:sz w:val="18"/>
                <w:szCs w:val="18"/>
              </w:rPr>
              <w:t>-</w:t>
            </w:r>
          </w:p>
        </w:tc>
      </w:tr>
      <w:tr w:rsidR="00466EC7" w:rsidRPr="00DC700B" w14:paraId="57296A06" w14:textId="77777777" w:rsidTr="00DC700B">
        <w:trPr>
          <w:cantSplit/>
          <w:jc w:val="center"/>
        </w:trPr>
        <w:tc>
          <w:tcPr>
            <w:tcW w:w="974" w:type="dxa"/>
            <w:noWrap/>
            <w:vAlign w:val="center"/>
          </w:tcPr>
          <w:p w14:paraId="23E8E31C" w14:textId="77777777" w:rsidR="00466EC7" w:rsidRPr="00DC700B" w:rsidRDefault="00466EC7" w:rsidP="00DC700B">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DC700B">
              <w:rPr>
                <w:rFonts w:ascii="Verdana" w:hAnsi="Verdana"/>
                <w:i/>
                <w:iCs/>
                <w:color w:val="365F91" w:themeColor="accent1" w:themeShade="BF"/>
                <w:sz w:val="18"/>
                <w:szCs w:val="18"/>
              </w:rPr>
              <w:t>E10</w:t>
            </w:r>
          </w:p>
        </w:tc>
        <w:tc>
          <w:tcPr>
            <w:tcW w:w="1935" w:type="dxa"/>
            <w:noWrap/>
            <w:vAlign w:val="center"/>
          </w:tcPr>
          <w:p w14:paraId="385D66EA" w14:textId="77777777" w:rsidR="00466EC7" w:rsidRPr="00DC700B" w:rsidRDefault="00466EC7" w:rsidP="00DC700B">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DC700B">
              <w:rPr>
                <w:rFonts w:ascii="Verdana" w:hAnsi="Verdana"/>
                <w:i/>
                <w:iCs/>
                <w:color w:val="365F91" w:themeColor="accent1" w:themeShade="BF"/>
                <w:sz w:val="18"/>
                <w:szCs w:val="18"/>
              </w:rPr>
              <w:t>13+198 - 13+280</w:t>
            </w:r>
          </w:p>
        </w:tc>
        <w:tc>
          <w:tcPr>
            <w:tcW w:w="1906" w:type="dxa"/>
            <w:vAlign w:val="center"/>
          </w:tcPr>
          <w:p w14:paraId="7241EC42" w14:textId="1A8D6382" w:rsidR="00466EC7" w:rsidRPr="00DC700B" w:rsidRDefault="00466EC7" w:rsidP="00DC700B">
            <w:pPr>
              <w:pStyle w:val="v1msonormal"/>
              <w:spacing w:before="0" w:beforeAutospacing="0" w:after="0" w:afterAutospacing="0" w:line="276" w:lineRule="auto"/>
              <w:jc w:val="center"/>
              <w:rPr>
                <w:rFonts w:ascii="Verdana" w:hAnsi="Verdana"/>
                <w:i/>
                <w:iCs/>
                <w:color w:val="365F91" w:themeColor="accent1" w:themeShade="BF"/>
                <w:sz w:val="18"/>
                <w:szCs w:val="18"/>
              </w:rPr>
            </w:pPr>
            <w:proofErr w:type="spellStart"/>
            <w:r w:rsidRPr="00DC700B">
              <w:rPr>
                <w:rFonts w:ascii="Verdana" w:hAnsi="Verdana"/>
                <w:i/>
                <w:iCs/>
                <w:color w:val="365F91" w:themeColor="accent1" w:themeShade="BF"/>
                <w:sz w:val="18"/>
                <w:szCs w:val="18"/>
              </w:rPr>
              <w:t>nd</w:t>
            </w:r>
            <w:proofErr w:type="spellEnd"/>
            <w:r w:rsidRPr="00DC700B">
              <w:rPr>
                <w:rFonts w:ascii="Verdana" w:hAnsi="Verdana"/>
                <w:i/>
                <w:iCs/>
                <w:color w:val="365F91" w:themeColor="accent1" w:themeShade="BF"/>
                <w:sz w:val="18"/>
                <w:szCs w:val="18"/>
              </w:rPr>
              <w:t>.</w:t>
            </w:r>
          </w:p>
        </w:tc>
        <w:tc>
          <w:tcPr>
            <w:tcW w:w="992" w:type="dxa"/>
            <w:noWrap/>
            <w:vAlign w:val="center"/>
          </w:tcPr>
          <w:p w14:paraId="6611843B" w14:textId="77777777" w:rsidR="00466EC7" w:rsidRPr="00DC700B" w:rsidRDefault="00466EC7" w:rsidP="00DC700B">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DC700B">
              <w:rPr>
                <w:rFonts w:ascii="Verdana" w:hAnsi="Verdana"/>
                <w:i/>
                <w:iCs/>
                <w:color w:val="365F91" w:themeColor="accent1" w:themeShade="BF"/>
                <w:sz w:val="18"/>
                <w:szCs w:val="18"/>
              </w:rPr>
              <w:t>lewa</w:t>
            </w:r>
          </w:p>
        </w:tc>
        <w:tc>
          <w:tcPr>
            <w:tcW w:w="567" w:type="dxa"/>
            <w:vAlign w:val="center"/>
          </w:tcPr>
          <w:p w14:paraId="490AA6C5" w14:textId="77777777" w:rsidR="00466EC7" w:rsidRPr="00DC700B" w:rsidRDefault="00466EC7" w:rsidP="00DC700B">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DC700B">
              <w:rPr>
                <w:rFonts w:ascii="Verdana" w:hAnsi="Verdana"/>
                <w:i/>
                <w:iCs/>
                <w:color w:val="365F91" w:themeColor="accent1" w:themeShade="BF"/>
                <w:sz w:val="18"/>
                <w:szCs w:val="18"/>
              </w:rPr>
              <w:t>3</w:t>
            </w:r>
          </w:p>
        </w:tc>
        <w:tc>
          <w:tcPr>
            <w:tcW w:w="1276" w:type="dxa"/>
            <w:noWrap/>
            <w:vAlign w:val="center"/>
          </w:tcPr>
          <w:p w14:paraId="38ACBD84" w14:textId="77777777" w:rsidR="00466EC7" w:rsidRPr="00DC700B" w:rsidRDefault="00466EC7" w:rsidP="00DC700B">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DC700B">
              <w:rPr>
                <w:rFonts w:ascii="Verdana" w:hAnsi="Verdana"/>
                <w:i/>
                <w:iCs/>
                <w:color w:val="365F91" w:themeColor="accent1" w:themeShade="BF"/>
                <w:sz w:val="18"/>
                <w:szCs w:val="18"/>
              </w:rPr>
              <w:t>82</w:t>
            </w:r>
          </w:p>
        </w:tc>
        <w:tc>
          <w:tcPr>
            <w:tcW w:w="1412" w:type="dxa"/>
            <w:vAlign w:val="center"/>
          </w:tcPr>
          <w:p w14:paraId="55EF44A6" w14:textId="77777777" w:rsidR="00466EC7" w:rsidRPr="00DC700B" w:rsidRDefault="00466EC7" w:rsidP="00DC700B">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DC700B">
              <w:rPr>
                <w:rFonts w:ascii="Verdana" w:hAnsi="Verdana"/>
                <w:i/>
                <w:iCs/>
                <w:color w:val="365F91" w:themeColor="accent1" w:themeShade="BF"/>
                <w:sz w:val="18"/>
                <w:szCs w:val="18"/>
              </w:rPr>
              <w:t>-</w:t>
            </w:r>
          </w:p>
        </w:tc>
      </w:tr>
      <w:tr w:rsidR="00466EC7" w:rsidRPr="00DC700B" w14:paraId="4EBC68A0" w14:textId="77777777" w:rsidTr="00DC700B">
        <w:trPr>
          <w:cantSplit/>
          <w:jc w:val="center"/>
        </w:trPr>
        <w:tc>
          <w:tcPr>
            <w:tcW w:w="974" w:type="dxa"/>
            <w:noWrap/>
            <w:vAlign w:val="center"/>
          </w:tcPr>
          <w:p w14:paraId="6AD53A39" w14:textId="77777777" w:rsidR="00466EC7" w:rsidRPr="00DC700B" w:rsidRDefault="00466EC7" w:rsidP="00DC700B">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DC700B">
              <w:rPr>
                <w:rFonts w:ascii="Verdana" w:hAnsi="Verdana"/>
                <w:i/>
                <w:iCs/>
                <w:color w:val="365F91" w:themeColor="accent1" w:themeShade="BF"/>
                <w:sz w:val="18"/>
                <w:szCs w:val="18"/>
              </w:rPr>
              <w:t>E11</w:t>
            </w:r>
          </w:p>
        </w:tc>
        <w:tc>
          <w:tcPr>
            <w:tcW w:w="1935" w:type="dxa"/>
            <w:noWrap/>
            <w:vAlign w:val="center"/>
          </w:tcPr>
          <w:p w14:paraId="112798F1" w14:textId="77777777" w:rsidR="00466EC7" w:rsidRPr="00DC700B" w:rsidRDefault="00466EC7" w:rsidP="00DC700B">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DC700B">
              <w:rPr>
                <w:rFonts w:ascii="Verdana" w:hAnsi="Verdana"/>
                <w:i/>
                <w:iCs/>
                <w:color w:val="365F91" w:themeColor="accent1" w:themeShade="BF"/>
                <w:sz w:val="18"/>
                <w:szCs w:val="18"/>
              </w:rPr>
              <w:t>13+244 - 13+339</w:t>
            </w:r>
          </w:p>
        </w:tc>
        <w:tc>
          <w:tcPr>
            <w:tcW w:w="1906" w:type="dxa"/>
            <w:vAlign w:val="center"/>
          </w:tcPr>
          <w:p w14:paraId="37230F52" w14:textId="77777777" w:rsidR="00466EC7" w:rsidRPr="00DC700B" w:rsidRDefault="00466EC7" w:rsidP="00DC700B">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DC700B">
              <w:rPr>
                <w:rFonts w:ascii="Verdana" w:hAnsi="Verdana"/>
                <w:i/>
                <w:iCs/>
                <w:color w:val="365F91" w:themeColor="accent1" w:themeShade="BF"/>
                <w:sz w:val="18"/>
                <w:szCs w:val="18"/>
              </w:rPr>
              <w:t>0+063 – 0+161 (DK72)</w:t>
            </w:r>
          </w:p>
        </w:tc>
        <w:tc>
          <w:tcPr>
            <w:tcW w:w="992" w:type="dxa"/>
            <w:noWrap/>
            <w:vAlign w:val="center"/>
          </w:tcPr>
          <w:p w14:paraId="570F985A" w14:textId="77777777" w:rsidR="00466EC7" w:rsidRPr="00DC700B" w:rsidRDefault="00466EC7" w:rsidP="00DC700B">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DC700B">
              <w:rPr>
                <w:rFonts w:ascii="Verdana" w:hAnsi="Verdana"/>
                <w:i/>
                <w:iCs/>
                <w:color w:val="365F91" w:themeColor="accent1" w:themeShade="BF"/>
                <w:sz w:val="18"/>
                <w:szCs w:val="18"/>
              </w:rPr>
              <w:t>lewa</w:t>
            </w:r>
          </w:p>
        </w:tc>
        <w:tc>
          <w:tcPr>
            <w:tcW w:w="567" w:type="dxa"/>
            <w:vAlign w:val="center"/>
          </w:tcPr>
          <w:p w14:paraId="0C548D30" w14:textId="77777777" w:rsidR="00466EC7" w:rsidRPr="00DC700B" w:rsidRDefault="00466EC7" w:rsidP="00DC700B">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DC700B">
              <w:rPr>
                <w:rFonts w:ascii="Verdana" w:hAnsi="Verdana"/>
                <w:i/>
                <w:iCs/>
                <w:color w:val="365F91" w:themeColor="accent1" w:themeShade="BF"/>
                <w:sz w:val="18"/>
                <w:szCs w:val="18"/>
              </w:rPr>
              <w:t>3</w:t>
            </w:r>
          </w:p>
        </w:tc>
        <w:tc>
          <w:tcPr>
            <w:tcW w:w="1276" w:type="dxa"/>
            <w:noWrap/>
            <w:vAlign w:val="center"/>
          </w:tcPr>
          <w:p w14:paraId="22B931C5" w14:textId="77777777" w:rsidR="00466EC7" w:rsidRPr="00DC700B" w:rsidRDefault="00466EC7" w:rsidP="00DC700B">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DC700B">
              <w:rPr>
                <w:rFonts w:ascii="Verdana" w:hAnsi="Verdana"/>
                <w:i/>
                <w:iCs/>
                <w:color w:val="365F91" w:themeColor="accent1" w:themeShade="BF"/>
                <w:sz w:val="18"/>
                <w:szCs w:val="18"/>
              </w:rPr>
              <w:t>98</w:t>
            </w:r>
          </w:p>
        </w:tc>
        <w:tc>
          <w:tcPr>
            <w:tcW w:w="1412" w:type="dxa"/>
            <w:vAlign w:val="center"/>
          </w:tcPr>
          <w:p w14:paraId="35B72969" w14:textId="77777777" w:rsidR="00466EC7" w:rsidRPr="00DC700B" w:rsidRDefault="00466EC7" w:rsidP="00DC700B">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DC700B">
              <w:rPr>
                <w:rFonts w:ascii="Verdana" w:hAnsi="Verdana"/>
                <w:i/>
                <w:iCs/>
                <w:color w:val="365F91" w:themeColor="accent1" w:themeShade="BF"/>
                <w:sz w:val="18"/>
                <w:szCs w:val="18"/>
              </w:rPr>
              <w:t>przy północno-zachodnim wjeździe na rondo</w:t>
            </w:r>
          </w:p>
        </w:tc>
      </w:tr>
      <w:tr w:rsidR="00466EC7" w:rsidRPr="00DC700B" w14:paraId="75B087AD" w14:textId="77777777" w:rsidTr="00DC700B">
        <w:trPr>
          <w:cantSplit/>
          <w:jc w:val="center"/>
        </w:trPr>
        <w:tc>
          <w:tcPr>
            <w:tcW w:w="974" w:type="dxa"/>
            <w:noWrap/>
            <w:vAlign w:val="center"/>
          </w:tcPr>
          <w:p w14:paraId="2D06A6E8" w14:textId="77777777" w:rsidR="00466EC7" w:rsidRPr="00DC700B" w:rsidRDefault="00466EC7" w:rsidP="00DC700B">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DC700B">
              <w:rPr>
                <w:rFonts w:ascii="Verdana" w:hAnsi="Verdana"/>
                <w:i/>
                <w:iCs/>
                <w:color w:val="365F91" w:themeColor="accent1" w:themeShade="BF"/>
                <w:sz w:val="18"/>
                <w:szCs w:val="18"/>
              </w:rPr>
              <w:t>E12</w:t>
            </w:r>
          </w:p>
        </w:tc>
        <w:tc>
          <w:tcPr>
            <w:tcW w:w="1935" w:type="dxa"/>
            <w:noWrap/>
            <w:vAlign w:val="center"/>
          </w:tcPr>
          <w:p w14:paraId="733DD185" w14:textId="77777777" w:rsidR="00466EC7" w:rsidRPr="00DC700B" w:rsidRDefault="00466EC7" w:rsidP="00DC700B">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DC700B">
              <w:rPr>
                <w:rFonts w:ascii="Verdana" w:hAnsi="Verdana"/>
                <w:i/>
                <w:iCs/>
                <w:color w:val="365F91" w:themeColor="accent1" w:themeShade="BF"/>
                <w:sz w:val="18"/>
                <w:szCs w:val="18"/>
              </w:rPr>
              <w:t>13+379 - 13+547</w:t>
            </w:r>
          </w:p>
        </w:tc>
        <w:tc>
          <w:tcPr>
            <w:tcW w:w="1906" w:type="dxa"/>
            <w:vAlign w:val="center"/>
          </w:tcPr>
          <w:p w14:paraId="259BC0D9" w14:textId="4986CBB0" w:rsidR="00466EC7" w:rsidRPr="00DC700B" w:rsidRDefault="00466EC7" w:rsidP="00DC700B">
            <w:pPr>
              <w:pStyle w:val="v1msonormal"/>
              <w:spacing w:before="0" w:beforeAutospacing="0" w:after="0" w:afterAutospacing="0" w:line="276" w:lineRule="auto"/>
              <w:jc w:val="center"/>
              <w:rPr>
                <w:rFonts w:ascii="Verdana" w:hAnsi="Verdana"/>
                <w:i/>
                <w:iCs/>
                <w:color w:val="365F91" w:themeColor="accent1" w:themeShade="BF"/>
                <w:sz w:val="18"/>
                <w:szCs w:val="18"/>
              </w:rPr>
            </w:pPr>
            <w:proofErr w:type="spellStart"/>
            <w:r w:rsidRPr="00DC700B">
              <w:rPr>
                <w:rFonts w:ascii="Verdana" w:hAnsi="Verdana"/>
                <w:i/>
                <w:iCs/>
                <w:color w:val="365F91" w:themeColor="accent1" w:themeShade="BF"/>
                <w:sz w:val="18"/>
                <w:szCs w:val="18"/>
              </w:rPr>
              <w:t>nd</w:t>
            </w:r>
            <w:proofErr w:type="spellEnd"/>
            <w:r w:rsidRPr="00DC700B">
              <w:rPr>
                <w:rFonts w:ascii="Verdana" w:hAnsi="Verdana"/>
                <w:i/>
                <w:iCs/>
                <w:color w:val="365F91" w:themeColor="accent1" w:themeShade="BF"/>
                <w:sz w:val="18"/>
                <w:szCs w:val="18"/>
              </w:rPr>
              <w:t>.</w:t>
            </w:r>
          </w:p>
        </w:tc>
        <w:tc>
          <w:tcPr>
            <w:tcW w:w="992" w:type="dxa"/>
            <w:noWrap/>
            <w:vAlign w:val="center"/>
          </w:tcPr>
          <w:p w14:paraId="6341FD1A" w14:textId="77777777" w:rsidR="00466EC7" w:rsidRPr="00DC700B" w:rsidRDefault="00466EC7" w:rsidP="00DC700B">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DC700B">
              <w:rPr>
                <w:rFonts w:ascii="Verdana" w:hAnsi="Verdana"/>
                <w:i/>
                <w:iCs/>
                <w:color w:val="365F91" w:themeColor="accent1" w:themeShade="BF"/>
                <w:sz w:val="18"/>
                <w:szCs w:val="18"/>
              </w:rPr>
              <w:t>prawa</w:t>
            </w:r>
          </w:p>
        </w:tc>
        <w:tc>
          <w:tcPr>
            <w:tcW w:w="567" w:type="dxa"/>
            <w:vAlign w:val="center"/>
          </w:tcPr>
          <w:p w14:paraId="7597B817" w14:textId="77777777" w:rsidR="00466EC7" w:rsidRPr="00DC700B" w:rsidRDefault="00466EC7" w:rsidP="00DC700B">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DC700B">
              <w:rPr>
                <w:rFonts w:ascii="Verdana" w:hAnsi="Verdana"/>
                <w:i/>
                <w:iCs/>
                <w:color w:val="365F91" w:themeColor="accent1" w:themeShade="BF"/>
                <w:sz w:val="18"/>
                <w:szCs w:val="18"/>
              </w:rPr>
              <w:t>3</w:t>
            </w:r>
          </w:p>
        </w:tc>
        <w:tc>
          <w:tcPr>
            <w:tcW w:w="1276" w:type="dxa"/>
            <w:noWrap/>
            <w:vAlign w:val="center"/>
          </w:tcPr>
          <w:p w14:paraId="587E4EE7" w14:textId="77777777" w:rsidR="00466EC7" w:rsidRPr="00DC700B" w:rsidRDefault="00466EC7" w:rsidP="00DC700B">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DC700B">
              <w:rPr>
                <w:rFonts w:ascii="Verdana" w:hAnsi="Verdana"/>
                <w:i/>
                <w:iCs/>
                <w:color w:val="365F91" w:themeColor="accent1" w:themeShade="BF"/>
                <w:sz w:val="18"/>
                <w:szCs w:val="18"/>
              </w:rPr>
              <w:t>175</w:t>
            </w:r>
          </w:p>
        </w:tc>
        <w:tc>
          <w:tcPr>
            <w:tcW w:w="1412" w:type="dxa"/>
            <w:vAlign w:val="center"/>
          </w:tcPr>
          <w:p w14:paraId="00A5DA33" w14:textId="77777777" w:rsidR="00466EC7" w:rsidRPr="00DC700B" w:rsidRDefault="00466EC7" w:rsidP="00DC700B">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DC700B">
              <w:rPr>
                <w:rFonts w:ascii="Verdana" w:hAnsi="Verdana"/>
                <w:i/>
                <w:iCs/>
                <w:color w:val="365F91" w:themeColor="accent1" w:themeShade="BF"/>
                <w:sz w:val="18"/>
                <w:szCs w:val="18"/>
              </w:rPr>
              <w:t>-</w:t>
            </w:r>
          </w:p>
        </w:tc>
      </w:tr>
    </w:tbl>
    <w:p w14:paraId="243F093F" w14:textId="461E4D07" w:rsidR="00133A03" w:rsidRPr="00DC700B" w:rsidRDefault="00C14758" w:rsidP="00133A03">
      <w:pPr>
        <w:pStyle w:val="Normalnywcity"/>
        <w:spacing w:before="120" w:after="120" w:line="276" w:lineRule="auto"/>
        <w:ind w:firstLine="0"/>
        <w:jc w:val="center"/>
        <w:rPr>
          <w:rFonts w:cs="ArialMT"/>
          <w:i/>
          <w:iCs/>
          <w:color w:val="365F91" w:themeColor="accent1" w:themeShade="BF"/>
        </w:rPr>
      </w:pPr>
      <w:bookmarkStart w:id="11" w:name="_Toc198288706"/>
      <w:r w:rsidRPr="00DC700B">
        <w:rPr>
          <w:rFonts w:cs="ArialMT"/>
          <w:i/>
          <w:iCs/>
          <w:color w:val="365F91" w:themeColor="accent1" w:themeShade="BF"/>
        </w:rPr>
        <w:t xml:space="preserve">Tab. 6.3 </w:t>
      </w:r>
      <w:r w:rsidR="00133A03" w:rsidRPr="00DC700B">
        <w:rPr>
          <w:rFonts w:cs="ArialMT"/>
          <w:i/>
          <w:iCs/>
          <w:color w:val="365F91" w:themeColor="accent1" w:themeShade="BF"/>
        </w:rPr>
        <w:t>Lokalizacja i parametry proponowanych zabezpieczeń akustycznych – Wariant 5</w:t>
      </w:r>
      <w:bookmarkEnd w:id="11"/>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891"/>
        <w:gridCol w:w="1935"/>
        <w:gridCol w:w="1989"/>
        <w:gridCol w:w="850"/>
        <w:gridCol w:w="709"/>
        <w:gridCol w:w="1276"/>
        <w:gridCol w:w="1412"/>
      </w:tblGrid>
      <w:tr w:rsidR="00DC700B" w:rsidRPr="00DC700B" w14:paraId="74640791" w14:textId="77777777" w:rsidTr="00DC700B">
        <w:trPr>
          <w:cantSplit/>
          <w:tblHeader/>
          <w:jc w:val="center"/>
        </w:trPr>
        <w:tc>
          <w:tcPr>
            <w:tcW w:w="891" w:type="dxa"/>
            <w:shd w:val="clear" w:color="auto" w:fill="D9D9D9"/>
            <w:noWrap/>
            <w:vAlign w:val="center"/>
            <w:hideMark/>
          </w:tcPr>
          <w:p w14:paraId="4BA0EBB6" w14:textId="77777777" w:rsidR="00466EC7" w:rsidRPr="00DC700B" w:rsidRDefault="00466EC7" w:rsidP="00DC700B">
            <w:pPr>
              <w:pStyle w:val="v1msonormal"/>
              <w:spacing w:before="0" w:beforeAutospacing="0" w:after="0" w:afterAutospacing="0" w:line="276" w:lineRule="auto"/>
              <w:jc w:val="center"/>
              <w:rPr>
                <w:rFonts w:ascii="Verdana" w:hAnsi="Verdana"/>
                <w:b/>
                <w:i/>
                <w:iCs/>
                <w:color w:val="365F91" w:themeColor="accent1" w:themeShade="BF"/>
                <w:sz w:val="18"/>
                <w:szCs w:val="18"/>
              </w:rPr>
            </w:pPr>
            <w:r w:rsidRPr="00DC700B">
              <w:rPr>
                <w:rFonts w:ascii="Verdana" w:hAnsi="Verdana"/>
                <w:b/>
                <w:i/>
                <w:iCs/>
                <w:color w:val="365F91" w:themeColor="accent1" w:themeShade="BF"/>
                <w:sz w:val="18"/>
                <w:szCs w:val="18"/>
              </w:rPr>
              <w:t>Numer ekranu</w:t>
            </w:r>
          </w:p>
        </w:tc>
        <w:tc>
          <w:tcPr>
            <w:tcW w:w="1935" w:type="dxa"/>
            <w:shd w:val="clear" w:color="auto" w:fill="D9D9D9"/>
            <w:noWrap/>
            <w:vAlign w:val="center"/>
            <w:hideMark/>
          </w:tcPr>
          <w:p w14:paraId="777F8F5D" w14:textId="77777777" w:rsidR="00466EC7" w:rsidRPr="00DC700B" w:rsidRDefault="00466EC7" w:rsidP="00DC700B">
            <w:pPr>
              <w:pStyle w:val="v1msonormal"/>
              <w:spacing w:before="0" w:beforeAutospacing="0" w:after="0" w:afterAutospacing="0" w:line="276" w:lineRule="auto"/>
              <w:jc w:val="center"/>
              <w:rPr>
                <w:rFonts w:ascii="Verdana" w:hAnsi="Verdana"/>
                <w:b/>
                <w:i/>
                <w:iCs/>
                <w:color w:val="365F91" w:themeColor="accent1" w:themeShade="BF"/>
                <w:sz w:val="18"/>
                <w:szCs w:val="18"/>
              </w:rPr>
            </w:pPr>
            <w:r w:rsidRPr="00DC700B">
              <w:rPr>
                <w:rFonts w:ascii="Verdana" w:hAnsi="Verdana"/>
                <w:b/>
                <w:i/>
                <w:iCs/>
                <w:color w:val="365F91" w:themeColor="accent1" w:themeShade="BF"/>
                <w:sz w:val="18"/>
                <w:szCs w:val="18"/>
              </w:rPr>
              <w:t>Kilometraż trasy głównej W5</w:t>
            </w:r>
          </w:p>
        </w:tc>
        <w:tc>
          <w:tcPr>
            <w:tcW w:w="1989" w:type="dxa"/>
            <w:shd w:val="clear" w:color="auto" w:fill="D9D9D9"/>
            <w:vAlign w:val="center"/>
          </w:tcPr>
          <w:p w14:paraId="73ABD25A" w14:textId="77777777" w:rsidR="00466EC7" w:rsidRPr="00DC700B" w:rsidRDefault="00466EC7" w:rsidP="00DC700B">
            <w:pPr>
              <w:pStyle w:val="v1msonormal"/>
              <w:spacing w:before="0" w:beforeAutospacing="0" w:after="0" w:afterAutospacing="0" w:line="276" w:lineRule="auto"/>
              <w:jc w:val="center"/>
              <w:rPr>
                <w:rFonts w:ascii="Verdana" w:hAnsi="Verdana"/>
                <w:b/>
                <w:i/>
                <w:iCs/>
                <w:color w:val="365F91" w:themeColor="accent1" w:themeShade="BF"/>
                <w:sz w:val="18"/>
                <w:szCs w:val="18"/>
              </w:rPr>
            </w:pPr>
            <w:r w:rsidRPr="00DC700B">
              <w:rPr>
                <w:rFonts w:ascii="Verdana" w:hAnsi="Verdana"/>
                <w:b/>
                <w:i/>
                <w:iCs/>
                <w:color w:val="365F91" w:themeColor="accent1" w:themeShade="BF"/>
                <w:sz w:val="18"/>
                <w:szCs w:val="18"/>
              </w:rPr>
              <w:t>Kilometraż dróg poprzecznych</w:t>
            </w:r>
          </w:p>
        </w:tc>
        <w:tc>
          <w:tcPr>
            <w:tcW w:w="850" w:type="dxa"/>
            <w:shd w:val="clear" w:color="auto" w:fill="D9D9D9"/>
            <w:noWrap/>
            <w:vAlign w:val="center"/>
            <w:hideMark/>
          </w:tcPr>
          <w:p w14:paraId="21B1B25F" w14:textId="77777777" w:rsidR="00466EC7" w:rsidRPr="00DC700B" w:rsidRDefault="00466EC7" w:rsidP="00DC700B">
            <w:pPr>
              <w:pStyle w:val="v1msonormal"/>
              <w:spacing w:before="0" w:beforeAutospacing="0" w:after="0" w:afterAutospacing="0" w:line="276" w:lineRule="auto"/>
              <w:jc w:val="center"/>
              <w:rPr>
                <w:rFonts w:ascii="Verdana" w:hAnsi="Verdana"/>
                <w:b/>
                <w:i/>
                <w:iCs/>
                <w:color w:val="365F91" w:themeColor="accent1" w:themeShade="BF"/>
                <w:sz w:val="18"/>
                <w:szCs w:val="18"/>
              </w:rPr>
            </w:pPr>
            <w:r w:rsidRPr="00DC700B">
              <w:rPr>
                <w:rFonts w:ascii="Verdana" w:hAnsi="Verdana"/>
                <w:b/>
                <w:i/>
                <w:iCs/>
                <w:color w:val="365F91" w:themeColor="accent1" w:themeShade="BF"/>
                <w:sz w:val="18"/>
                <w:szCs w:val="18"/>
              </w:rPr>
              <w:t>Strona</w:t>
            </w:r>
          </w:p>
        </w:tc>
        <w:tc>
          <w:tcPr>
            <w:tcW w:w="709" w:type="dxa"/>
            <w:shd w:val="clear" w:color="auto" w:fill="D9D9D9"/>
            <w:vAlign w:val="center"/>
          </w:tcPr>
          <w:p w14:paraId="39149ABD" w14:textId="586362C9" w:rsidR="00466EC7" w:rsidRPr="00DC700B" w:rsidRDefault="00466EC7" w:rsidP="00DC700B">
            <w:pPr>
              <w:pStyle w:val="v1msonormal"/>
              <w:spacing w:before="0" w:beforeAutospacing="0" w:after="0" w:afterAutospacing="0" w:line="276" w:lineRule="auto"/>
              <w:jc w:val="center"/>
              <w:rPr>
                <w:rFonts w:ascii="Verdana" w:hAnsi="Verdana"/>
                <w:b/>
                <w:i/>
                <w:iCs/>
                <w:color w:val="365F91" w:themeColor="accent1" w:themeShade="BF"/>
                <w:sz w:val="18"/>
                <w:szCs w:val="18"/>
              </w:rPr>
            </w:pPr>
            <w:r w:rsidRPr="00DC700B">
              <w:rPr>
                <w:rFonts w:ascii="Verdana" w:hAnsi="Verdana"/>
                <w:b/>
                <w:i/>
                <w:iCs/>
                <w:color w:val="365F91" w:themeColor="accent1" w:themeShade="BF"/>
                <w:sz w:val="18"/>
                <w:szCs w:val="18"/>
              </w:rPr>
              <w:t>Wys</w:t>
            </w:r>
            <w:r w:rsidR="00DC700B" w:rsidRPr="00DC700B">
              <w:rPr>
                <w:rFonts w:ascii="Verdana" w:hAnsi="Verdana"/>
                <w:b/>
                <w:i/>
                <w:iCs/>
                <w:color w:val="365F91" w:themeColor="accent1" w:themeShade="BF"/>
                <w:sz w:val="18"/>
                <w:szCs w:val="18"/>
              </w:rPr>
              <w:t>.</w:t>
            </w:r>
            <w:r w:rsidRPr="00DC700B">
              <w:rPr>
                <w:rFonts w:ascii="Verdana" w:hAnsi="Verdana"/>
                <w:b/>
                <w:i/>
                <w:iCs/>
                <w:color w:val="365F91" w:themeColor="accent1" w:themeShade="BF"/>
                <w:sz w:val="18"/>
                <w:szCs w:val="18"/>
              </w:rPr>
              <w:t xml:space="preserve"> [m]</w:t>
            </w:r>
          </w:p>
        </w:tc>
        <w:tc>
          <w:tcPr>
            <w:tcW w:w="1276" w:type="dxa"/>
            <w:shd w:val="clear" w:color="auto" w:fill="D9D9D9"/>
            <w:noWrap/>
            <w:vAlign w:val="center"/>
            <w:hideMark/>
          </w:tcPr>
          <w:p w14:paraId="66810F49" w14:textId="77777777" w:rsidR="00466EC7" w:rsidRPr="00DC700B" w:rsidRDefault="00466EC7" w:rsidP="00DC700B">
            <w:pPr>
              <w:pStyle w:val="v1msonormal"/>
              <w:spacing w:before="0" w:beforeAutospacing="0" w:after="0" w:afterAutospacing="0" w:line="276" w:lineRule="auto"/>
              <w:jc w:val="center"/>
              <w:rPr>
                <w:rFonts w:ascii="Verdana" w:hAnsi="Verdana"/>
                <w:b/>
                <w:i/>
                <w:iCs/>
                <w:color w:val="365F91" w:themeColor="accent1" w:themeShade="BF"/>
                <w:sz w:val="18"/>
                <w:szCs w:val="18"/>
              </w:rPr>
            </w:pPr>
            <w:r w:rsidRPr="00DC700B">
              <w:rPr>
                <w:rFonts w:ascii="Verdana" w:hAnsi="Verdana"/>
                <w:b/>
                <w:i/>
                <w:iCs/>
                <w:color w:val="365F91" w:themeColor="accent1" w:themeShade="BF"/>
                <w:sz w:val="18"/>
                <w:szCs w:val="18"/>
              </w:rPr>
              <w:t>Długość rzecz. [m]</w:t>
            </w:r>
          </w:p>
        </w:tc>
        <w:tc>
          <w:tcPr>
            <w:tcW w:w="1412" w:type="dxa"/>
            <w:shd w:val="clear" w:color="auto" w:fill="D9D9D9"/>
            <w:vAlign w:val="center"/>
          </w:tcPr>
          <w:p w14:paraId="0034606E" w14:textId="77777777" w:rsidR="00466EC7" w:rsidRPr="00DC700B" w:rsidRDefault="00466EC7" w:rsidP="00DC700B">
            <w:pPr>
              <w:pStyle w:val="v1msonormal"/>
              <w:spacing w:before="0" w:beforeAutospacing="0" w:after="0" w:afterAutospacing="0" w:line="276" w:lineRule="auto"/>
              <w:jc w:val="center"/>
              <w:rPr>
                <w:rFonts w:ascii="Verdana" w:hAnsi="Verdana"/>
                <w:b/>
                <w:i/>
                <w:iCs/>
                <w:color w:val="365F91" w:themeColor="accent1" w:themeShade="BF"/>
                <w:sz w:val="18"/>
                <w:szCs w:val="18"/>
              </w:rPr>
            </w:pPr>
            <w:r w:rsidRPr="00DC700B">
              <w:rPr>
                <w:rFonts w:ascii="Verdana" w:hAnsi="Verdana"/>
                <w:b/>
                <w:i/>
                <w:iCs/>
                <w:color w:val="365F91" w:themeColor="accent1" w:themeShade="BF"/>
                <w:sz w:val="18"/>
                <w:szCs w:val="18"/>
              </w:rPr>
              <w:t>Uwagi</w:t>
            </w:r>
          </w:p>
        </w:tc>
      </w:tr>
      <w:tr w:rsidR="00DC700B" w:rsidRPr="00DC700B" w14:paraId="25066AAF" w14:textId="77777777" w:rsidTr="00DC700B">
        <w:trPr>
          <w:cantSplit/>
          <w:jc w:val="center"/>
        </w:trPr>
        <w:tc>
          <w:tcPr>
            <w:tcW w:w="891" w:type="dxa"/>
            <w:noWrap/>
            <w:vAlign w:val="center"/>
          </w:tcPr>
          <w:p w14:paraId="3C833AF1" w14:textId="77777777" w:rsidR="00466EC7" w:rsidRPr="00DC700B" w:rsidRDefault="00466EC7" w:rsidP="00DC700B">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DC700B">
              <w:rPr>
                <w:rFonts w:ascii="Verdana" w:hAnsi="Verdana"/>
                <w:i/>
                <w:iCs/>
                <w:color w:val="365F91" w:themeColor="accent1" w:themeShade="BF"/>
                <w:sz w:val="18"/>
                <w:szCs w:val="18"/>
              </w:rPr>
              <w:t>E1</w:t>
            </w:r>
          </w:p>
        </w:tc>
        <w:tc>
          <w:tcPr>
            <w:tcW w:w="1935" w:type="dxa"/>
            <w:noWrap/>
            <w:vAlign w:val="center"/>
          </w:tcPr>
          <w:p w14:paraId="1178FBC2" w14:textId="77777777" w:rsidR="00466EC7" w:rsidRPr="00DC700B" w:rsidRDefault="00466EC7" w:rsidP="00DC700B">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DC700B">
              <w:rPr>
                <w:rFonts w:ascii="Verdana" w:hAnsi="Verdana"/>
                <w:i/>
                <w:iCs/>
                <w:color w:val="365F91" w:themeColor="accent1" w:themeShade="BF"/>
                <w:sz w:val="18"/>
                <w:szCs w:val="18"/>
              </w:rPr>
              <w:t>0+245 - 0+356</w:t>
            </w:r>
          </w:p>
        </w:tc>
        <w:tc>
          <w:tcPr>
            <w:tcW w:w="1989" w:type="dxa"/>
            <w:vAlign w:val="center"/>
          </w:tcPr>
          <w:p w14:paraId="695EEA89" w14:textId="7F63B2A6" w:rsidR="00466EC7" w:rsidRPr="00DC700B" w:rsidRDefault="00466EC7" w:rsidP="00DC700B">
            <w:pPr>
              <w:pStyle w:val="v1msonormal"/>
              <w:spacing w:before="0" w:beforeAutospacing="0" w:after="0" w:afterAutospacing="0" w:line="276" w:lineRule="auto"/>
              <w:jc w:val="center"/>
              <w:rPr>
                <w:rFonts w:ascii="Verdana" w:hAnsi="Verdana"/>
                <w:i/>
                <w:iCs/>
                <w:color w:val="365F91" w:themeColor="accent1" w:themeShade="BF"/>
                <w:sz w:val="18"/>
                <w:szCs w:val="18"/>
              </w:rPr>
            </w:pPr>
            <w:proofErr w:type="spellStart"/>
            <w:r w:rsidRPr="00DC700B">
              <w:rPr>
                <w:rFonts w:ascii="Verdana" w:hAnsi="Verdana"/>
                <w:i/>
                <w:iCs/>
                <w:color w:val="365F91" w:themeColor="accent1" w:themeShade="BF"/>
                <w:sz w:val="18"/>
                <w:szCs w:val="18"/>
              </w:rPr>
              <w:t>nd</w:t>
            </w:r>
            <w:proofErr w:type="spellEnd"/>
            <w:r w:rsidRPr="00DC700B">
              <w:rPr>
                <w:rFonts w:ascii="Verdana" w:hAnsi="Verdana"/>
                <w:i/>
                <w:iCs/>
                <w:color w:val="365F91" w:themeColor="accent1" w:themeShade="BF"/>
                <w:sz w:val="18"/>
                <w:szCs w:val="18"/>
              </w:rPr>
              <w:t>.</w:t>
            </w:r>
          </w:p>
        </w:tc>
        <w:tc>
          <w:tcPr>
            <w:tcW w:w="850" w:type="dxa"/>
            <w:noWrap/>
            <w:vAlign w:val="center"/>
          </w:tcPr>
          <w:p w14:paraId="79587849" w14:textId="77777777" w:rsidR="00466EC7" w:rsidRPr="00DC700B" w:rsidRDefault="00466EC7" w:rsidP="00DC700B">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DC700B">
              <w:rPr>
                <w:rFonts w:ascii="Verdana" w:hAnsi="Verdana"/>
                <w:i/>
                <w:iCs/>
                <w:color w:val="365F91" w:themeColor="accent1" w:themeShade="BF"/>
                <w:sz w:val="18"/>
                <w:szCs w:val="18"/>
              </w:rPr>
              <w:t>prawa</w:t>
            </w:r>
          </w:p>
        </w:tc>
        <w:tc>
          <w:tcPr>
            <w:tcW w:w="709" w:type="dxa"/>
            <w:vAlign w:val="center"/>
          </w:tcPr>
          <w:p w14:paraId="520B85A6" w14:textId="77777777" w:rsidR="00466EC7" w:rsidRPr="00DC700B" w:rsidRDefault="00466EC7" w:rsidP="00DC700B">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DC700B">
              <w:rPr>
                <w:rFonts w:ascii="Verdana" w:hAnsi="Verdana"/>
                <w:i/>
                <w:iCs/>
                <w:color w:val="365F91" w:themeColor="accent1" w:themeShade="BF"/>
                <w:sz w:val="18"/>
                <w:szCs w:val="18"/>
              </w:rPr>
              <w:t>4</w:t>
            </w:r>
          </w:p>
        </w:tc>
        <w:tc>
          <w:tcPr>
            <w:tcW w:w="1276" w:type="dxa"/>
            <w:noWrap/>
            <w:vAlign w:val="center"/>
          </w:tcPr>
          <w:p w14:paraId="1F131855" w14:textId="77777777" w:rsidR="00466EC7" w:rsidRPr="00DC700B" w:rsidRDefault="00466EC7" w:rsidP="00DC700B">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DC700B">
              <w:rPr>
                <w:rFonts w:ascii="Verdana" w:hAnsi="Verdana"/>
                <w:i/>
                <w:iCs/>
                <w:color w:val="365F91" w:themeColor="accent1" w:themeShade="BF"/>
                <w:sz w:val="18"/>
                <w:szCs w:val="18"/>
              </w:rPr>
              <w:t>112</w:t>
            </w:r>
          </w:p>
        </w:tc>
        <w:tc>
          <w:tcPr>
            <w:tcW w:w="1412" w:type="dxa"/>
            <w:vAlign w:val="center"/>
          </w:tcPr>
          <w:p w14:paraId="3A99455A" w14:textId="77777777" w:rsidR="00466EC7" w:rsidRPr="00DC700B" w:rsidRDefault="00466EC7" w:rsidP="00DC700B">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DC700B">
              <w:rPr>
                <w:rFonts w:ascii="Verdana" w:hAnsi="Verdana"/>
                <w:i/>
                <w:iCs/>
                <w:color w:val="365F91" w:themeColor="accent1" w:themeShade="BF"/>
                <w:sz w:val="18"/>
                <w:szCs w:val="18"/>
              </w:rPr>
              <w:t>-</w:t>
            </w:r>
          </w:p>
        </w:tc>
      </w:tr>
      <w:tr w:rsidR="00DC700B" w:rsidRPr="00DC700B" w14:paraId="262E7360" w14:textId="77777777" w:rsidTr="00DC700B">
        <w:trPr>
          <w:cantSplit/>
          <w:jc w:val="center"/>
        </w:trPr>
        <w:tc>
          <w:tcPr>
            <w:tcW w:w="891" w:type="dxa"/>
            <w:noWrap/>
            <w:vAlign w:val="center"/>
          </w:tcPr>
          <w:p w14:paraId="02377F04" w14:textId="77777777" w:rsidR="00466EC7" w:rsidRPr="00DC700B" w:rsidRDefault="00466EC7" w:rsidP="00DC700B">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DC700B">
              <w:rPr>
                <w:rFonts w:ascii="Verdana" w:hAnsi="Verdana"/>
                <w:i/>
                <w:iCs/>
                <w:color w:val="365F91" w:themeColor="accent1" w:themeShade="BF"/>
                <w:sz w:val="18"/>
                <w:szCs w:val="18"/>
              </w:rPr>
              <w:t>E2</w:t>
            </w:r>
          </w:p>
        </w:tc>
        <w:tc>
          <w:tcPr>
            <w:tcW w:w="1935" w:type="dxa"/>
            <w:noWrap/>
            <w:vAlign w:val="center"/>
          </w:tcPr>
          <w:p w14:paraId="26105BDA" w14:textId="77777777" w:rsidR="00466EC7" w:rsidRPr="00DC700B" w:rsidRDefault="00466EC7" w:rsidP="00DC700B">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DC700B">
              <w:rPr>
                <w:rFonts w:ascii="Verdana" w:hAnsi="Verdana"/>
                <w:i/>
                <w:iCs/>
                <w:color w:val="365F91" w:themeColor="accent1" w:themeShade="BF"/>
                <w:sz w:val="18"/>
                <w:szCs w:val="18"/>
              </w:rPr>
              <w:t>7+316 - 7+389</w:t>
            </w:r>
          </w:p>
        </w:tc>
        <w:tc>
          <w:tcPr>
            <w:tcW w:w="1989" w:type="dxa"/>
            <w:vAlign w:val="center"/>
          </w:tcPr>
          <w:p w14:paraId="5CA071CB" w14:textId="77777777" w:rsidR="00466EC7" w:rsidRPr="00DC700B" w:rsidRDefault="00466EC7" w:rsidP="00DC700B">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DC700B">
              <w:rPr>
                <w:rFonts w:ascii="Verdana" w:hAnsi="Verdana"/>
                <w:i/>
                <w:iCs/>
                <w:color w:val="365F91" w:themeColor="accent1" w:themeShade="BF"/>
                <w:sz w:val="18"/>
                <w:szCs w:val="18"/>
              </w:rPr>
              <w:t>7+316 (W5 trasa główna) – 0+071(2912E)</w:t>
            </w:r>
          </w:p>
        </w:tc>
        <w:tc>
          <w:tcPr>
            <w:tcW w:w="850" w:type="dxa"/>
            <w:noWrap/>
            <w:vAlign w:val="center"/>
          </w:tcPr>
          <w:p w14:paraId="123A610D" w14:textId="77777777" w:rsidR="00466EC7" w:rsidRPr="00DC700B" w:rsidRDefault="00466EC7" w:rsidP="00DC700B">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DC700B">
              <w:rPr>
                <w:rFonts w:ascii="Verdana" w:hAnsi="Verdana"/>
                <w:i/>
                <w:iCs/>
                <w:color w:val="365F91" w:themeColor="accent1" w:themeShade="BF"/>
                <w:sz w:val="18"/>
                <w:szCs w:val="18"/>
              </w:rPr>
              <w:t>lewa</w:t>
            </w:r>
          </w:p>
        </w:tc>
        <w:tc>
          <w:tcPr>
            <w:tcW w:w="709" w:type="dxa"/>
            <w:vAlign w:val="center"/>
          </w:tcPr>
          <w:p w14:paraId="64A9DD34" w14:textId="77777777" w:rsidR="00466EC7" w:rsidRPr="00DC700B" w:rsidRDefault="00466EC7" w:rsidP="00DC700B">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DC700B">
              <w:rPr>
                <w:rFonts w:ascii="Verdana" w:hAnsi="Verdana"/>
                <w:i/>
                <w:iCs/>
                <w:color w:val="365F91" w:themeColor="accent1" w:themeShade="BF"/>
                <w:sz w:val="18"/>
                <w:szCs w:val="18"/>
              </w:rPr>
              <w:t>7,5</w:t>
            </w:r>
          </w:p>
        </w:tc>
        <w:tc>
          <w:tcPr>
            <w:tcW w:w="1276" w:type="dxa"/>
            <w:noWrap/>
            <w:vAlign w:val="center"/>
          </w:tcPr>
          <w:p w14:paraId="6397F78B" w14:textId="77777777" w:rsidR="00466EC7" w:rsidRPr="00DC700B" w:rsidRDefault="00466EC7" w:rsidP="00DC700B">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DC700B">
              <w:rPr>
                <w:rFonts w:ascii="Verdana" w:hAnsi="Verdana"/>
                <w:i/>
                <w:iCs/>
                <w:color w:val="365F91" w:themeColor="accent1" w:themeShade="BF"/>
                <w:sz w:val="18"/>
                <w:szCs w:val="18"/>
              </w:rPr>
              <w:t>84</w:t>
            </w:r>
          </w:p>
        </w:tc>
        <w:tc>
          <w:tcPr>
            <w:tcW w:w="1412" w:type="dxa"/>
            <w:vAlign w:val="center"/>
          </w:tcPr>
          <w:p w14:paraId="58007FAA" w14:textId="77777777" w:rsidR="00466EC7" w:rsidRPr="00DC700B" w:rsidRDefault="00466EC7" w:rsidP="00DC700B">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DC700B">
              <w:rPr>
                <w:rFonts w:ascii="Verdana" w:hAnsi="Verdana"/>
                <w:i/>
                <w:iCs/>
                <w:color w:val="365F91" w:themeColor="accent1" w:themeShade="BF"/>
                <w:sz w:val="18"/>
                <w:szCs w:val="18"/>
              </w:rPr>
              <w:t>przy trasie głównej i drodze poprzecznej</w:t>
            </w:r>
          </w:p>
        </w:tc>
      </w:tr>
      <w:tr w:rsidR="00DC700B" w:rsidRPr="00DC700B" w14:paraId="4FEAD957" w14:textId="77777777" w:rsidTr="00DC700B">
        <w:trPr>
          <w:cantSplit/>
          <w:jc w:val="center"/>
        </w:trPr>
        <w:tc>
          <w:tcPr>
            <w:tcW w:w="891" w:type="dxa"/>
            <w:noWrap/>
            <w:vAlign w:val="center"/>
          </w:tcPr>
          <w:p w14:paraId="5F0D02D0" w14:textId="77777777" w:rsidR="00466EC7" w:rsidRPr="00DC700B" w:rsidRDefault="00466EC7" w:rsidP="00DC700B">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DC700B">
              <w:rPr>
                <w:rFonts w:ascii="Verdana" w:hAnsi="Verdana"/>
                <w:i/>
                <w:iCs/>
                <w:color w:val="365F91" w:themeColor="accent1" w:themeShade="BF"/>
                <w:sz w:val="18"/>
                <w:szCs w:val="18"/>
              </w:rPr>
              <w:t>E3</w:t>
            </w:r>
          </w:p>
        </w:tc>
        <w:tc>
          <w:tcPr>
            <w:tcW w:w="1935" w:type="dxa"/>
            <w:noWrap/>
            <w:vAlign w:val="center"/>
          </w:tcPr>
          <w:p w14:paraId="1131D6B5" w14:textId="77777777" w:rsidR="00466EC7" w:rsidRPr="00DC700B" w:rsidRDefault="00466EC7" w:rsidP="00DC700B">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DC700B">
              <w:rPr>
                <w:rFonts w:ascii="Verdana" w:hAnsi="Verdana"/>
                <w:i/>
                <w:iCs/>
                <w:color w:val="365F91" w:themeColor="accent1" w:themeShade="BF"/>
                <w:sz w:val="18"/>
                <w:szCs w:val="18"/>
              </w:rPr>
              <w:t>7+350 - 7+406</w:t>
            </w:r>
          </w:p>
        </w:tc>
        <w:tc>
          <w:tcPr>
            <w:tcW w:w="1989" w:type="dxa"/>
            <w:vAlign w:val="center"/>
          </w:tcPr>
          <w:p w14:paraId="40069BDF" w14:textId="77777777" w:rsidR="00466EC7" w:rsidRPr="00DC700B" w:rsidRDefault="00466EC7" w:rsidP="00DC700B">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DC700B">
              <w:rPr>
                <w:rFonts w:ascii="Verdana" w:hAnsi="Verdana"/>
                <w:i/>
                <w:iCs/>
                <w:color w:val="365F91" w:themeColor="accent1" w:themeShade="BF"/>
                <w:sz w:val="18"/>
                <w:szCs w:val="18"/>
              </w:rPr>
              <w:t xml:space="preserve">7+350 (W5 trasa główna) – 0+129 (2912E) </w:t>
            </w:r>
          </w:p>
        </w:tc>
        <w:tc>
          <w:tcPr>
            <w:tcW w:w="850" w:type="dxa"/>
            <w:noWrap/>
            <w:vAlign w:val="center"/>
          </w:tcPr>
          <w:p w14:paraId="589683BD" w14:textId="77777777" w:rsidR="00466EC7" w:rsidRPr="00DC700B" w:rsidRDefault="00466EC7" w:rsidP="00DC700B">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DC700B">
              <w:rPr>
                <w:rFonts w:ascii="Verdana" w:hAnsi="Verdana"/>
                <w:i/>
                <w:iCs/>
                <w:color w:val="365F91" w:themeColor="accent1" w:themeShade="BF"/>
                <w:sz w:val="18"/>
                <w:szCs w:val="18"/>
              </w:rPr>
              <w:t>prawa</w:t>
            </w:r>
          </w:p>
        </w:tc>
        <w:tc>
          <w:tcPr>
            <w:tcW w:w="709" w:type="dxa"/>
            <w:vAlign w:val="center"/>
          </w:tcPr>
          <w:p w14:paraId="2148DFAD" w14:textId="77777777" w:rsidR="00466EC7" w:rsidRPr="00DC700B" w:rsidRDefault="00466EC7" w:rsidP="00DC700B">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DC700B">
              <w:rPr>
                <w:rFonts w:ascii="Verdana" w:hAnsi="Verdana"/>
                <w:i/>
                <w:iCs/>
                <w:color w:val="365F91" w:themeColor="accent1" w:themeShade="BF"/>
                <w:sz w:val="18"/>
                <w:szCs w:val="18"/>
              </w:rPr>
              <w:t>4</w:t>
            </w:r>
          </w:p>
        </w:tc>
        <w:tc>
          <w:tcPr>
            <w:tcW w:w="1276" w:type="dxa"/>
            <w:noWrap/>
            <w:vAlign w:val="center"/>
          </w:tcPr>
          <w:p w14:paraId="03B9A68D" w14:textId="77777777" w:rsidR="00466EC7" w:rsidRPr="00DC700B" w:rsidRDefault="00466EC7" w:rsidP="00DC700B">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DC700B">
              <w:rPr>
                <w:rFonts w:ascii="Verdana" w:hAnsi="Verdana"/>
                <w:i/>
                <w:iCs/>
                <w:color w:val="365F91" w:themeColor="accent1" w:themeShade="BF"/>
                <w:sz w:val="18"/>
                <w:szCs w:val="18"/>
              </w:rPr>
              <w:t>67</w:t>
            </w:r>
          </w:p>
        </w:tc>
        <w:tc>
          <w:tcPr>
            <w:tcW w:w="1412" w:type="dxa"/>
            <w:vAlign w:val="center"/>
          </w:tcPr>
          <w:p w14:paraId="04371344" w14:textId="77777777" w:rsidR="00466EC7" w:rsidRPr="00DC700B" w:rsidRDefault="00466EC7" w:rsidP="00DC700B">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DC700B">
              <w:rPr>
                <w:rFonts w:ascii="Verdana" w:hAnsi="Verdana"/>
                <w:i/>
                <w:iCs/>
                <w:color w:val="365F91" w:themeColor="accent1" w:themeShade="BF"/>
                <w:sz w:val="18"/>
                <w:szCs w:val="18"/>
              </w:rPr>
              <w:t>przy trasie głównej i drodze poprzecznej</w:t>
            </w:r>
          </w:p>
        </w:tc>
      </w:tr>
      <w:tr w:rsidR="00DC700B" w:rsidRPr="00DC700B" w14:paraId="0E8389F6" w14:textId="77777777" w:rsidTr="00DC700B">
        <w:trPr>
          <w:cantSplit/>
          <w:jc w:val="center"/>
        </w:trPr>
        <w:tc>
          <w:tcPr>
            <w:tcW w:w="891" w:type="dxa"/>
            <w:noWrap/>
            <w:vAlign w:val="center"/>
          </w:tcPr>
          <w:p w14:paraId="7FA0BCF0" w14:textId="77777777" w:rsidR="00466EC7" w:rsidRPr="00DC700B" w:rsidRDefault="00466EC7" w:rsidP="00DC700B">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DC700B">
              <w:rPr>
                <w:rFonts w:ascii="Verdana" w:hAnsi="Verdana"/>
                <w:i/>
                <w:iCs/>
                <w:color w:val="365F91" w:themeColor="accent1" w:themeShade="BF"/>
                <w:sz w:val="18"/>
                <w:szCs w:val="18"/>
              </w:rPr>
              <w:t>E4</w:t>
            </w:r>
          </w:p>
        </w:tc>
        <w:tc>
          <w:tcPr>
            <w:tcW w:w="1935" w:type="dxa"/>
            <w:noWrap/>
            <w:vAlign w:val="center"/>
          </w:tcPr>
          <w:p w14:paraId="547D3753" w14:textId="77777777" w:rsidR="00466EC7" w:rsidRPr="00DC700B" w:rsidRDefault="00466EC7" w:rsidP="00DC700B">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DC700B">
              <w:rPr>
                <w:rFonts w:ascii="Verdana" w:hAnsi="Verdana"/>
                <w:i/>
                <w:iCs/>
                <w:color w:val="365F91" w:themeColor="accent1" w:themeShade="BF"/>
                <w:sz w:val="18"/>
                <w:szCs w:val="18"/>
              </w:rPr>
              <w:t>7+386 - 7+467</w:t>
            </w:r>
          </w:p>
        </w:tc>
        <w:tc>
          <w:tcPr>
            <w:tcW w:w="1989" w:type="dxa"/>
            <w:vAlign w:val="center"/>
          </w:tcPr>
          <w:p w14:paraId="62C059F8" w14:textId="77777777" w:rsidR="00466EC7" w:rsidRPr="00DC700B" w:rsidRDefault="00466EC7" w:rsidP="00DC700B">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DC700B">
              <w:rPr>
                <w:rFonts w:ascii="Verdana" w:hAnsi="Verdana"/>
                <w:i/>
                <w:iCs/>
                <w:color w:val="365F91" w:themeColor="accent1" w:themeShade="BF"/>
                <w:sz w:val="18"/>
                <w:szCs w:val="18"/>
              </w:rPr>
              <w:t>0+005 (2912E) - 7+467 (W5 trasa główna)</w:t>
            </w:r>
          </w:p>
        </w:tc>
        <w:tc>
          <w:tcPr>
            <w:tcW w:w="850" w:type="dxa"/>
            <w:noWrap/>
            <w:vAlign w:val="center"/>
          </w:tcPr>
          <w:p w14:paraId="084871BD" w14:textId="77777777" w:rsidR="00466EC7" w:rsidRPr="00DC700B" w:rsidRDefault="00466EC7" w:rsidP="00DC700B">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DC700B">
              <w:rPr>
                <w:rFonts w:ascii="Verdana" w:hAnsi="Verdana"/>
                <w:i/>
                <w:iCs/>
                <w:color w:val="365F91" w:themeColor="accent1" w:themeShade="BF"/>
                <w:sz w:val="18"/>
                <w:szCs w:val="18"/>
              </w:rPr>
              <w:t>lewa</w:t>
            </w:r>
          </w:p>
        </w:tc>
        <w:tc>
          <w:tcPr>
            <w:tcW w:w="709" w:type="dxa"/>
            <w:vAlign w:val="center"/>
          </w:tcPr>
          <w:p w14:paraId="5E400FB0" w14:textId="77777777" w:rsidR="00466EC7" w:rsidRPr="00DC700B" w:rsidRDefault="00466EC7" w:rsidP="00DC700B">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DC700B">
              <w:rPr>
                <w:rFonts w:ascii="Verdana" w:hAnsi="Verdana"/>
                <w:i/>
                <w:iCs/>
                <w:color w:val="365F91" w:themeColor="accent1" w:themeShade="BF"/>
                <w:sz w:val="18"/>
                <w:szCs w:val="18"/>
              </w:rPr>
              <w:t>3</w:t>
            </w:r>
          </w:p>
        </w:tc>
        <w:tc>
          <w:tcPr>
            <w:tcW w:w="1276" w:type="dxa"/>
            <w:noWrap/>
            <w:vAlign w:val="center"/>
          </w:tcPr>
          <w:p w14:paraId="5AA6BD56" w14:textId="77777777" w:rsidR="00466EC7" w:rsidRPr="00DC700B" w:rsidRDefault="00466EC7" w:rsidP="00DC700B">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DC700B">
              <w:rPr>
                <w:rFonts w:ascii="Verdana" w:hAnsi="Verdana"/>
                <w:i/>
                <w:iCs/>
                <w:color w:val="365F91" w:themeColor="accent1" w:themeShade="BF"/>
                <w:sz w:val="18"/>
                <w:szCs w:val="18"/>
              </w:rPr>
              <w:t>131</w:t>
            </w:r>
          </w:p>
        </w:tc>
        <w:tc>
          <w:tcPr>
            <w:tcW w:w="1412" w:type="dxa"/>
            <w:vAlign w:val="center"/>
          </w:tcPr>
          <w:p w14:paraId="49BA6362" w14:textId="77777777" w:rsidR="00466EC7" w:rsidRPr="00DC700B" w:rsidRDefault="00466EC7" w:rsidP="00DC700B">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DC700B">
              <w:rPr>
                <w:rFonts w:ascii="Verdana" w:hAnsi="Verdana"/>
                <w:i/>
                <w:iCs/>
                <w:color w:val="365F91" w:themeColor="accent1" w:themeShade="BF"/>
                <w:sz w:val="18"/>
                <w:szCs w:val="18"/>
              </w:rPr>
              <w:t>przy trasie głównej i drodze poprzecznej</w:t>
            </w:r>
          </w:p>
        </w:tc>
      </w:tr>
      <w:tr w:rsidR="00DC700B" w:rsidRPr="00DC700B" w14:paraId="6F7CE3D0" w14:textId="77777777" w:rsidTr="00DC700B">
        <w:trPr>
          <w:cantSplit/>
          <w:jc w:val="center"/>
        </w:trPr>
        <w:tc>
          <w:tcPr>
            <w:tcW w:w="891" w:type="dxa"/>
            <w:noWrap/>
            <w:vAlign w:val="center"/>
          </w:tcPr>
          <w:p w14:paraId="6750504C" w14:textId="77777777" w:rsidR="00466EC7" w:rsidRPr="00DC700B" w:rsidRDefault="00466EC7" w:rsidP="00DC700B">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DC700B">
              <w:rPr>
                <w:rFonts w:ascii="Verdana" w:hAnsi="Verdana"/>
                <w:i/>
                <w:iCs/>
                <w:color w:val="365F91" w:themeColor="accent1" w:themeShade="BF"/>
                <w:sz w:val="18"/>
                <w:szCs w:val="18"/>
              </w:rPr>
              <w:t>E5</w:t>
            </w:r>
          </w:p>
        </w:tc>
        <w:tc>
          <w:tcPr>
            <w:tcW w:w="1935" w:type="dxa"/>
            <w:noWrap/>
            <w:vAlign w:val="center"/>
          </w:tcPr>
          <w:p w14:paraId="0F255AB7" w14:textId="77777777" w:rsidR="00466EC7" w:rsidRPr="00DC700B" w:rsidRDefault="00466EC7" w:rsidP="00DC700B">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DC700B">
              <w:rPr>
                <w:rFonts w:ascii="Verdana" w:hAnsi="Verdana"/>
                <w:i/>
                <w:iCs/>
                <w:color w:val="365F91" w:themeColor="accent1" w:themeShade="BF"/>
                <w:sz w:val="18"/>
                <w:szCs w:val="18"/>
              </w:rPr>
              <w:t>7+406 - 7+417</w:t>
            </w:r>
          </w:p>
        </w:tc>
        <w:tc>
          <w:tcPr>
            <w:tcW w:w="1989" w:type="dxa"/>
            <w:vAlign w:val="center"/>
          </w:tcPr>
          <w:p w14:paraId="2715CF8F" w14:textId="77777777" w:rsidR="00466EC7" w:rsidRPr="00DC700B" w:rsidRDefault="00466EC7" w:rsidP="00DC700B">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DC700B">
              <w:rPr>
                <w:rFonts w:ascii="Verdana" w:hAnsi="Verdana"/>
                <w:i/>
                <w:iCs/>
                <w:color w:val="365F91" w:themeColor="accent1" w:themeShade="BF"/>
                <w:sz w:val="18"/>
                <w:szCs w:val="18"/>
              </w:rPr>
              <w:t>0+129 – 0+165 (2912E)</w:t>
            </w:r>
          </w:p>
        </w:tc>
        <w:tc>
          <w:tcPr>
            <w:tcW w:w="850" w:type="dxa"/>
            <w:noWrap/>
            <w:vAlign w:val="center"/>
          </w:tcPr>
          <w:p w14:paraId="0AC879D1" w14:textId="77777777" w:rsidR="00466EC7" w:rsidRPr="00DC700B" w:rsidRDefault="00466EC7" w:rsidP="00DC700B">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DC700B">
              <w:rPr>
                <w:rFonts w:ascii="Verdana" w:hAnsi="Verdana"/>
                <w:i/>
                <w:iCs/>
                <w:color w:val="365F91" w:themeColor="accent1" w:themeShade="BF"/>
                <w:sz w:val="18"/>
                <w:szCs w:val="18"/>
              </w:rPr>
              <w:t>prawa</w:t>
            </w:r>
          </w:p>
        </w:tc>
        <w:tc>
          <w:tcPr>
            <w:tcW w:w="709" w:type="dxa"/>
            <w:vAlign w:val="center"/>
          </w:tcPr>
          <w:p w14:paraId="47F60ABC" w14:textId="77777777" w:rsidR="00466EC7" w:rsidRPr="00DC700B" w:rsidRDefault="00466EC7" w:rsidP="00DC700B">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DC700B">
              <w:rPr>
                <w:rFonts w:ascii="Verdana" w:hAnsi="Verdana"/>
                <w:i/>
                <w:iCs/>
                <w:color w:val="365F91" w:themeColor="accent1" w:themeShade="BF"/>
                <w:sz w:val="18"/>
                <w:szCs w:val="18"/>
              </w:rPr>
              <w:t>3,5</w:t>
            </w:r>
          </w:p>
        </w:tc>
        <w:tc>
          <w:tcPr>
            <w:tcW w:w="1276" w:type="dxa"/>
            <w:noWrap/>
            <w:vAlign w:val="center"/>
          </w:tcPr>
          <w:p w14:paraId="4506B6E6" w14:textId="77777777" w:rsidR="00466EC7" w:rsidRPr="00DC700B" w:rsidRDefault="00466EC7" w:rsidP="00DC700B">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DC700B">
              <w:rPr>
                <w:rFonts w:ascii="Verdana" w:hAnsi="Verdana"/>
                <w:i/>
                <w:iCs/>
                <w:color w:val="365F91" w:themeColor="accent1" w:themeShade="BF"/>
                <w:sz w:val="18"/>
                <w:szCs w:val="18"/>
              </w:rPr>
              <w:t>36</w:t>
            </w:r>
          </w:p>
        </w:tc>
        <w:tc>
          <w:tcPr>
            <w:tcW w:w="1412" w:type="dxa"/>
            <w:vAlign w:val="center"/>
          </w:tcPr>
          <w:p w14:paraId="2DA35EE9" w14:textId="77777777" w:rsidR="00466EC7" w:rsidRPr="00DC700B" w:rsidRDefault="00466EC7" w:rsidP="00DC700B">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DC700B">
              <w:rPr>
                <w:rFonts w:ascii="Verdana" w:hAnsi="Verdana"/>
                <w:i/>
                <w:iCs/>
                <w:color w:val="365F91" w:themeColor="accent1" w:themeShade="BF"/>
                <w:sz w:val="18"/>
                <w:szCs w:val="18"/>
              </w:rPr>
              <w:t>przy drodze poprzecznej</w:t>
            </w:r>
          </w:p>
        </w:tc>
      </w:tr>
      <w:tr w:rsidR="00DC700B" w:rsidRPr="00DC700B" w14:paraId="7D57B88E" w14:textId="77777777" w:rsidTr="00DC700B">
        <w:trPr>
          <w:cantSplit/>
          <w:jc w:val="center"/>
        </w:trPr>
        <w:tc>
          <w:tcPr>
            <w:tcW w:w="891" w:type="dxa"/>
            <w:noWrap/>
            <w:vAlign w:val="center"/>
          </w:tcPr>
          <w:p w14:paraId="253C943B" w14:textId="77777777" w:rsidR="00466EC7" w:rsidRPr="00DC700B" w:rsidRDefault="00466EC7" w:rsidP="00DC700B">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DC700B">
              <w:rPr>
                <w:rFonts w:ascii="Verdana" w:hAnsi="Verdana"/>
                <w:i/>
                <w:iCs/>
                <w:color w:val="365F91" w:themeColor="accent1" w:themeShade="BF"/>
                <w:sz w:val="18"/>
                <w:szCs w:val="18"/>
              </w:rPr>
              <w:lastRenderedPageBreak/>
              <w:t>E6</w:t>
            </w:r>
          </w:p>
        </w:tc>
        <w:tc>
          <w:tcPr>
            <w:tcW w:w="1935" w:type="dxa"/>
            <w:noWrap/>
            <w:vAlign w:val="center"/>
          </w:tcPr>
          <w:p w14:paraId="200F640B" w14:textId="77777777" w:rsidR="00466EC7" w:rsidRPr="00DC700B" w:rsidRDefault="00466EC7" w:rsidP="00DC700B">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DC700B">
              <w:rPr>
                <w:rFonts w:ascii="Verdana" w:hAnsi="Verdana"/>
                <w:i/>
                <w:iCs/>
                <w:color w:val="365F91" w:themeColor="accent1" w:themeShade="BF"/>
                <w:sz w:val="18"/>
                <w:szCs w:val="18"/>
              </w:rPr>
              <w:t>11+143 - 11+241</w:t>
            </w:r>
          </w:p>
        </w:tc>
        <w:tc>
          <w:tcPr>
            <w:tcW w:w="1989" w:type="dxa"/>
            <w:vAlign w:val="center"/>
          </w:tcPr>
          <w:p w14:paraId="097DADDA" w14:textId="003B8FF5" w:rsidR="00466EC7" w:rsidRPr="00DC700B" w:rsidRDefault="00466EC7" w:rsidP="00DC700B">
            <w:pPr>
              <w:pStyle w:val="v1msonormal"/>
              <w:spacing w:before="0" w:beforeAutospacing="0" w:after="0" w:afterAutospacing="0" w:line="276" w:lineRule="auto"/>
              <w:jc w:val="center"/>
              <w:rPr>
                <w:rFonts w:ascii="Verdana" w:hAnsi="Verdana"/>
                <w:i/>
                <w:iCs/>
                <w:color w:val="365F91" w:themeColor="accent1" w:themeShade="BF"/>
                <w:sz w:val="18"/>
                <w:szCs w:val="18"/>
              </w:rPr>
            </w:pPr>
            <w:proofErr w:type="spellStart"/>
            <w:r w:rsidRPr="00DC700B">
              <w:rPr>
                <w:rFonts w:ascii="Verdana" w:hAnsi="Verdana"/>
                <w:i/>
                <w:iCs/>
                <w:color w:val="365F91" w:themeColor="accent1" w:themeShade="BF"/>
                <w:sz w:val="18"/>
                <w:szCs w:val="18"/>
              </w:rPr>
              <w:t>nd</w:t>
            </w:r>
            <w:proofErr w:type="spellEnd"/>
            <w:r w:rsidRPr="00DC700B">
              <w:rPr>
                <w:rFonts w:ascii="Verdana" w:hAnsi="Verdana"/>
                <w:i/>
                <w:iCs/>
                <w:color w:val="365F91" w:themeColor="accent1" w:themeShade="BF"/>
                <w:sz w:val="18"/>
                <w:szCs w:val="18"/>
              </w:rPr>
              <w:t>.</w:t>
            </w:r>
          </w:p>
        </w:tc>
        <w:tc>
          <w:tcPr>
            <w:tcW w:w="850" w:type="dxa"/>
            <w:noWrap/>
            <w:vAlign w:val="center"/>
          </w:tcPr>
          <w:p w14:paraId="35832BFC" w14:textId="77777777" w:rsidR="00466EC7" w:rsidRPr="00DC700B" w:rsidRDefault="00466EC7" w:rsidP="00DC700B">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DC700B">
              <w:rPr>
                <w:rFonts w:ascii="Verdana" w:hAnsi="Verdana"/>
                <w:i/>
                <w:iCs/>
                <w:color w:val="365F91" w:themeColor="accent1" w:themeShade="BF"/>
                <w:sz w:val="18"/>
                <w:szCs w:val="18"/>
              </w:rPr>
              <w:t>lewa</w:t>
            </w:r>
          </w:p>
        </w:tc>
        <w:tc>
          <w:tcPr>
            <w:tcW w:w="709" w:type="dxa"/>
            <w:vAlign w:val="center"/>
          </w:tcPr>
          <w:p w14:paraId="043B2756" w14:textId="77777777" w:rsidR="00466EC7" w:rsidRPr="00DC700B" w:rsidRDefault="00466EC7" w:rsidP="00DC700B">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DC700B">
              <w:rPr>
                <w:rFonts w:ascii="Verdana" w:hAnsi="Verdana"/>
                <w:i/>
                <w:iCs/>
                <w:color w:val="365F91" w:themeColor="accent1" w:themeShade="BF"/>
                <w:sz w:val="18"/>
                <w:szCs w:val="18"/>
              </w:rPr>
              <w:t>3</w:t>
            </w:r>
          </w:p>
        </w:tc>
        <w:tc>
          <w:tcPr>
            <w:tcW w:w="1276" w:type="dxa"/>
            <w:noWrap/>
            <w:vAlign w:val="center"/>
          </w:tcPr>
          <w:p w14:paraId="6C60B7FA" w14:textId="77777777" w:rsidR="00466EC7" w:rsidRPr="00DC700B" w:rsidRDefault="00466EC7" w:rsidP="00DC700B">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DC700B">
              <w:rPr>
                <w:rFonts w:ascii="Verdana" w:hAnsi="Verdana"/>
                <w:i/>
                <w:iCs/>
                <w:color w:val="365F91" w:themeColor="accent1" w:themeShade="BF"/>
                <w:sz w:val="18"/>
                <w:szCs w:val="18"/>
              </w:rPr>
              <w:t>98</w:t>
            </w:r>
          </w:p>
        </w:tc>
        <w:tc>
          <w:tcPr>
            <w:tcW w:w="1412" w:type="dxa"/>
            <w:vAlign w:val="center"/>
          </w:tcPr>
          <w:p w14:paraId="557ED254" w14:textId="77777777" w:rsidR="00466EC7" w:rsidRPr="00DC700B" w:rsidRDefault="00466EC7" w:rsidP="00DC700B">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DC700B">
              <w:rPr>
                <w:rFonts w:ascii="Verdana" w:hAnsi="Verdana"/>
                <w:i/>
                <w:iCs/>
                <w:color w:val="365F91" w:themeColor="accent1" w:themeShade="BF"/>
                <w:sz w:val="18"/>
                <w:szCs w:val="18"/>
              </w:rPr>
              <w:t>-</w:t>
            </w:r>
          </w:p>
        </w:tc>
      </w:tr>
      <w:tr w:rsidR="00DC700B" w:rsidRPr="00DC700B" w14:paraId="2D593756" w14:textId="77777777" w:rsidTr="00DC700B">
        <w:trPr>
          <w:cantSplit/>
          <w:jc w:val="center"/>
        </w:trPr>
        <w:tc>
          <w:tcPr>
            <w:tcW w:w="891" w:type="dxa"/>
            <w:noWrap/>
            <w:vAlign w:val="center"/>
          </w:tcPr>
          <w:p w14:paraId="295009D6" w14:textId="77777777" w:rsidR="00466EC7" w:rsidRPr="00DC700B" w:rsidRDefault="00466EC7" w:rsidP="00DC700B">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DC700B">
              <w:rPr>
                <w:rFonts w:ascii="Verdana" w:hAnsi="Verdana"/>
                <w:i/>
                <w:iCs/>
                <w:color w:val="365F91" w:themeColor="accent1" w:themeShade="BF"/>
                <w:sz w:val="18"/>
                <w:szCs w:val="18"/>
              </w:rPr>
              <w:t>E7</w:t>
            </w:r>
          </w:p>
        </w:tc>
        <w:tc>
          <w:tcPr>
            <w:tcW w:w="1935" w:type="dxa"/>
            <w:noWrap/>
            <w:vAlign w:val="center"/>
          </w:tcPr>
          <w:p w14:paraId="7E962018" w14:textId="77777777" w:rsidR="00466EC7" w:rsidRPr="00DC700B" w:rsidRDefault="00466EC7" w:rsidP="00DC700B">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DC700B">
              <w:rPr>
                <w:rFonts w:ascii="Verdana" w:hAnsi="Verdana"/>
                <w:i/>
                <w:iCs/>
                <w:color w:val="365F91" w:themeColor="accent1" w:themeShade="BF"/>
                <w:sz w:val="18"/>
                <w:szCs w:val="18"/>
              </w:rPr>
              <w:t>14+442 - 14+521</w:t>
            </w:r>
          </w:p>
        </w:tc>
        <w:tc>
          <w:tcPr>
            <w:tcW w:w="1989" w:type="dxa"/>
            <w:vAlign w:val="center"/>
          </w:tcPr>
          <w:p w14:paraId="605A3240" w14:textId="2B2A9D97" w:rsidR="00466EC7" w:rsidRPr="00DC700B" w:rsidRDefault="00466EC7" w:rsidP="00DC700B">
            <w:pPr>
              <w:pStyle w:val="v1msonormal"/>
              <w:spacing w:before="0" w:beforeAutospacing="0" w:after="0" w:afterAutospacing="0" w:line="276" w:lineRule="auto"/>
              <w:jc w:val="center"/>
              <w:rPr>
                <w:rFonts w:ascii="Verdana" w:hAnsi="Verdana"/>
                <w:i/>
                <w:iCs/>
                <w:color w:val="365F91" w:themeColor="accent1" w:themeShade="BF"/>
                <w:sz w:val="18"/>
                <w:szCs w:val="18"/>
              </w:rPr>
            </w:pPr>
            <w:proofErr w:type="spellStart"/>
            <w:r w:rsidRPr="00DC700B">
              <w:rPr>
                <w:rFonts w:ascii="Verdana" w:hAnsi="Verdana"/>
                <w:i/>
                <w:iCs/>
                <w:color w:val="365F91" w:themeColor="accent1" w:themeShade="BF"/>
                <w:sz w:val="18"/>
                <w:szCs w:val="18"/>
              </w:rPr>
              <w:t>nd</w:t>
            </w:r>
            <w:proofErr w:type="spellEnd"/>
            <w:r w:rsidRPr="00DC700B">
              <w:rPr>
                <w:rFonts w:ascii="Verdana" w:hAnsi="Verdana"/>
                <w:i/>
                <w:iCs/>
                <w:color w:val="365F91" w:themeColor="accent1" w:themeShade="BF"/>
                <w:sz w:val="18"/>
                <w:szCs w:val="18"/>
              </w:rPr>
              <w:t>.</w:t>
            </w:r>
          </w:p>
        </w:tc>
        <w:tc>
          <w:tcPr>
            <w:tcW w:w="850" w:type="dxa"/>
            <w:noWrap/>
            <w:vAlign w:val="center"/>
          </w:tcPr>
          <w:p w14:paraId="7F46B310" w14:textId="77777777" w:rsidR="00466EC7" w:rsidRPr="00DC700B" w:rsidRDefault="00466EC7" w:rsidP="00DC700B">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DC700B">
              <w:rPr>
                <w:rFonts w:ascii="Verdana" w:hAnsi="Verdana"/>
                <w:i/>
                <w:iCs/>
                <w:color w:val="365F91" w:themeColor="accent1" w:themeShade="BF"/>
                <w:sz w:val="18"/>
                <w:szCs w:val="18"/>
              </w:rPr>
              <w:t>prawa</w:t>
            </w:r>
          </w:p>
        </w:tc>
        <w:tc>
          <w:tcPr>
            <w:tcW w:w="709" w:type="dxa"/>
            <w:vAlign w:val="center"/>
          </w:tcPr>
          <w:p w14:paraId="565069A4" w14:textId="77777777" w:rsidR="00466EC7" w:rsidRPr="00DC700B" w:rsidRDefault="00466EC7" w:rsidP="00DC700B">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DC700B">
              <w:rPr>
                <w:rFonts w:ascii="Verdana" w:hAnsi="Verdana"/>
                <w:i/>
                <w:iCs/>
                <w:color w:val="365F91" w:themeColor="accent1" w:themeShade="BF"/>
                <w:sz w:val="18"/>
                <w:szCs w:val="18"/>
              </w:rPr>
              <w:t>3</w:t>
            </w:r>
          </w:p>
        </w:tc>
        <w:tc>
          <w:tcPr>
            <w:tcW w:w="1276" w:type="dxa"/>
            <w:noWrap/>
            <w:vAlign w:val="center"/>
          </w:tcPr>
          <w:p w14:paraId="65F1AA18" w14:textId="77777777" w:rsidR="00466EC7" w:rsidRPr="00DC700B" w:rsidRDefault="00466EC7" w:rsidP="00DC700B">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DC700B">
              <w:rPr>
                <w:rFonts w:ascii="Verdana" w:hAnsi="Verdana"/>
                <w:i/>
                <w:iCs/>
                <w:color w:val="365F91" w:themeColor="accent1" w:themeShade="BF"/>
                <w:sz w:val="18"/>
                <w:szCs w:val="18"/>
              </w:rPr>
              <w:t>78</w:t>
            </w:r>
          </w:p>
        </w:tc>
        <w:tc>
          <w:tcPr>
            <w:tcW w:w="1412" w:type="dxa"/>
            <w:vAlign w:val="center"/>
          </w:tcPr>
          <w:p w14:paraId="03173BAE" w14:textId="77777777" w:rsidR="00466EC7" w:rsidRPr="00DC700B" w:rsidRDefault="00466EC7" w:rsidP="00DC700B">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DC700B">
              <w:rPr>
                <w:rFonts w:ascii="Verdana" w:hAnsi="Verdana"/>
                <w:i/>
                <w:iCs/>
                <w:color w:val="365F91" w:themeColor="accent1" w:themeShade="BF"/>
                <w:sz w:val="18"/>
                <w:szCs w:val="18"/>
              </w:rPr>
              <w:t>-</w:t>
            </w:r>
          </w:p>
        </w:tc>
      </w:tr>
      <w:tr w:rsidR="00DC700B" w:rsidRPr="00DC700B" w14:paraId="64803715" w14:textId="77777777" w:rsidTr="00DC700B">
        <w:trPr>
          <w:cantSplit/>
          <w:jc w:val="center"/>
        </w:trPr>
        <w:tc>
          <w:tcPr>
            <w:tcW w:w="891" w:type="dxa"/>
            <w:noWrap/>
            <w:vAlign w:val="center"/>
          </w:tcPr>
          <w:p w14:paraId="52ACAFC4" w14:textId="77777777" w:rsidR="00466EC7" w:rsidRPr="00DC700B" w:rsidRDefault="00466EC7" w:rsidP="00DC700B">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DC700B">
              <w:rPr>
                <w:rFonts w:ascii="Verdana" w:hAnsi="Verdana"/>
                <w:i/>
                <w:iCs/>
                <w:color w:val="365F91" w:themeColor="accent1" w:themeShade="BF"/>
                <w:sz w:val="18"/>
                <w:szCs w:val="18"/>
              </w:rPr>
              <w:t>E8</w:t>
            </w:r>
          </w:p>
        </w:tc>
        <w:tc>
          <w:tcPr>
            <w:tcW w:w="1935" w:type="dxa"/>
            <w:noWrap/>
            <w:vAlign w:val="center"/>
          </w:tcPr>
          <w:p w14:paraId="45DFD4A9" w14:textId="77777777" w:rsidR="00466EC7" w:rsidRPr="00DC700B" w:rsidRDefault="00466EC7" w:rsidP="00DC700B">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DC700B">
              <w:rPr>
                <w:rFonts w:ascii="Verdana" w:hAnsi="Verdana"/>
                <w:i/>
                <w:iCs/>
                <w:color w:val="365F91" w:themeColor="accent1" w:themeShade="BF"/>
                <w:sz w:val="18"/>
                <w:szCs w:val="18"/>
              </w:rPr>
              <w:t>14+517 - 14+593</w:t>
            </w:r>
          </w:p>
        </w:tc>
        <w:tc>
          <w:tcPr>
            <w:tcW w:w="1989" w:type="dxa"/>
            <w:vAlign w:val="center"/>
          </w:tcPr>
          <w:p w14:paraId="36EE24CC" w14:textId="362634A6" w:rsidR="00466EC7" w:rsidRPr="00DC700B" w:rsidRDefault="00466EC7" w:rsidP="00DC700B">
            <w:pPr>
              <w:pStyle w:val="v1msonormal"/>
              <w:spacing w:before="0" w:beforeAutospacing="0" w:after="0" w:afterAutospacing="0" w:line="276" w:lineRule="auto"/>
              <w:jc w:val="center"/>
              <w:rPr>
                <w:rFonts w:ascii="Verdana" w:hAnsi="Verdana"/>
                <w:i/>
                <w:iCs/>
                <w:color w:val="365F91" w:themeColor="accent1" w:themeShade="BF"/>
                <w:sz w:val="18"/>
                <w:szCs w:val="18"/>
              </w:rPr>
            </w:pPr>
            <w:proofErr w:type="spellStart"/>
            <w:r w:rsidRPr="00DC700B">
              <w:rPr>
                <w:rFonts w:ascii="Verdana" w:hAnsi="Verdana"/>
                <w:i/>
                <w:iCs/>
                <w:color w:val="365F91" w:themeColor="accent1" w:themeShade="BF"/>
                <w:sz w:val="18"/>
                <w:szCs w:val="18"/>
              </w:rPr>
              <w:t>nd</w:t>
            </w:r>
            <w:proofErr w:type="spellEnd"/>
            <w:r w:rsidRPr="00DC700B">
              <w:rPr>
                <w:rFonts w:ascii="Verdana" w:hAnsi="Verdana"/>
                <w:i/>
                <w:iCs/>
                <w:color w:val="365F91" w:themeColor="accent1" w:themeShade="BF"/>
                <w:sz w:val="18"/>
                <w:szCs w:val="18"/>
              </w:rPr>
              <w:t>.</w:t>
            </w:r>
          </w:p>
        </w:tc>
        <w:tc>
          <w:tcPr>
            <w:tcW w:w="850" w:type="dxa"/>
            <w:noWrap/>
            <w:vAlign w:val="center"/>
          </w:tcPr>
          <w:p w14:paraId="690671EF" w14:textId="77777777" w:rsidR="00466EC7" w:rsidRPr="00DC700B" w:rsidRDefault="00466EC7" w:rsidP="00DC700B">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DC700B">
              <w:rPr>
                <w:rFonts w:ascii="Verdana" w:hAnsi="Verdana"/>
                <w:i/>
                <w:iCs/>
                <w:color w:val="365F91" w:themeColor="accent1" w:themeShade="BF"/>
                <w:sz w:val="18"/>
                <w:szCs w:val="18"/>
              </w:rPr>
              <w:t>lewa</w:t>
            </w:r>
          </w:p>
        </w:tc>
        <w:tc>
          <w:tcPr>
            <w:tcW w:w="709" w:type="dxa"/>
            <w:vAlign w:val="center"/>
          </w:tcPr>
          <w:p w14:paraId="374DD722" w14:textId="77777777" w:rsidR="00466EC7" w:rsidRPr="00DC700B" w:rsidRDefault="00466EC7" w:rsidP="00DC700B">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DC700B">
              <w:rPr>
                <w:rFonts w:ascii="Verdana" w:hAnsi="Verdana"/>
                <w:i/>
                <w:iCs/>
                <w:color w:val="365F91" w:themeColor="accent1" w:themeShade="BF"/>
                <w:sz w:val="18"/>
                <w:szCs w:val="18"/>
              </w:rPr>
              <w:t>3</w:t>
            </w:r>
          </w:p>
        </w:tc>
        <w:tc>
          <w:tcPr>
            <w:tcW w:w="1276" w:type="dxa"/>
            <w:noWrap/>
            <w:vAlign w:val="center"/>
          </w:tcPr>
          <w:p w14:paraId="4043101D" w14:textId="77777777" w:rsidR="00466EC7" w:rsidRPr="00DC700B" w:rsidRDefault="00466EC7" w:rsidP="00DC700B">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DC700B">
              <w:rPr>
                <w:rFonts w:ascii="Verdana" w:hAnsi="Verdana"/>
                <w:i/>
                <w:iCs/>
                <w:color w:val="365F91" w:themeColor="accent1" w:themeShade="BF"/>
                <w:sz w:val="18"/>
                <w:szCs w:val="18"/>
              </w:rPr>
              <w:t>75</w:t>
            </w:r>
          </w:p>
        </w:tc>
        <w:tc>
          <w:tcPr>
            <w:tcW w:w="1412" w:type="dxa"/>
            <w:vAlign w:val="center"/>
          </w:tcPr>
          <w:p w14:paraId="67CDFD6D" w14:textId="77777777" w:rsidR="00466EC7" w:rsidRPr="00DC700B" w:rsidRDefault="00466EC7" w:rsidP="00DC700B">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DC700B">
              <w:rPr>
                <w:rFonts w:ascii="Verdana" w:hAnsi="Verdana"/>
                <w:i/>
                <w:iCs/>
                <w:color w:val="365F91" w:themeColor="accent1" w:themeShade="BF"/>
                <w:sz w:val="18"/>
                <w:szCs w:val="18"/>
              </w:rPr>
              <w:t>-</w:t>
            </w:r>
          </w:p>
        </w:tc>
      </w:tr>
      <w:tr w:rsidR="00DC700B" w:rsidRPr="00DC700B" w14:paraId="3293C62D" w14:textId="77777777" w:rsidTr="00DC700B">
        <w:trPr>
          <w:cantSplit/>
          <w:jc w:val="center"/>
        </w:trPr>
        <w:tc>
          <w:tcPr>
            <w:tcW w:w="891" w:type="dxa"/>
            <w:noWrap/>
            <w:vAlign w:val="center"/>
          </w:tcPr>
          <w:p w14:paraId="25CDFD78" w14:textId="77777777" w:rsidR="00466EC7" w:rsidRPr="00DC700B" w:rsidRDefault="00466EC7" w:rsidP="00DC700B">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DC700B">
              <w:rPr>
                <w:rFonts w:ascii="Verdana" w:hAnsi="Verdana"/>
                <w:i/>
                <w:iCs/>
                <w:color w:val="365F91" w:themeColor="accent1" w:themeShade="BF"/>
                <w:sz w:val="18"/>
                <w:szCs w:val="18"/>
              </w:rPr>
              <w:t>E9</w:t>
            </w:r>
          </w:p>
        </w:tc>
        <w:tc>
          <w:tcPr>
            <w:tcW w:w="1935" w:type="dxa"/>
            <w:noWrap/>
            <w:vAlign w:val="center"/>
          </w:tcPr>
          <w:p w14:paraId="6A819A17" w14:textId="77777777" w:rsidR="00466EC7" w:rsidRPr="00DC700B" w:rsidRDefault="00466EC7" w:rsidP="00DC700B">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DC700B">
              <w:rPr>
                <w:rFonts w:ascii="Verdana" w:hAnsi="Verdana"/>
                <w:i/>
                <w:iCs/>
                <w:color w:val="365F91" w:themeColor="accent1" w:themeShade="BF"/>
                <w:sz w:val="18"/>
                <w:szCs w:val="18"/>
              </w:rPr>
              <w:t>14+560 - 14+651</w:t>
            </w:r>
          </w:p>
        </w:tc>
        <w:tc>
          <w:tcPr>
            <w:tcW w:w="1989" w:type="dxa"/>
            <w:vAlign w:val="center"/>
          </w:tcPr>
          <w:p w14:paraId="090158B9" w14:textId="77777777" w:rsidR="00466EC7" w:rsidRPr="00DC700B" w:rsidRDefault="00466EC7" w:rsidP="00DC700B">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DC700B">
              <w:rPr>
                <w:rFonts w:ascii="Verdana" w:hAnsi="Verdana"/>
                <w:i/>
                <w:iCs/>
                <w:color w:val="365F91" w:themeColor="accent1" w:themeShade="BF"/>
                <w:sz w:val="18"/>
                <w:szCs w:val="18"/>
              </w:rPr>
              <w:t>0+063 – 0+161 (DK72)</w:t>
            </w:r>
          </w:p>
        </w:tc>
        <w:tc>
          <w:tcPr>
            <w:tcW w:w="850" w:type="dxa"/>
            <w:noWrap/>
            <w:vAlign w:val="center"/>
          </w:tcPr>
          <w:p w14:paraId="13B5680F" w14:textId="77777777" w:rsidR="00466EC7" w:rsidRPr="00DC700B" w:rsidRDefault="00466EC7" w:rsidP="00DC700B">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DC700B">
              <w:rPr>
                <w:rFonts w:ascii="Verdana" w:hAnsi="Verdana"/>
                <w:i/>
                <w:iCs/>
                <w:color w:val="365F91" w:themeColor="accent1" w:themeShade="BF"/>
                <w:sz w:val="18"/>
                <w:szCs w:val="18"/>
              </w:rPr>
              <w:t>lewa</w:t>
            </w:r>
          </w:p>
        </w:tc>
        <w:tc>
          <w:tcPr>
            <w:tcW w:w="709" w:type="dxa"/>
            <w:vAlign w:val="center"/>
          </w:tcPr>
          <w:p w14:paraId="3165B96D" w14:textId="77777777" w:rsidR="00466EC7" w:rsidRPr="00DC700B" w:rsidRDefault="00466EC7" w:rsidP="00DC700B">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DC700B">
              <w:rPr>
                <w:rFonts w:ascii="Verdana" w:hAnsi="Verdana"/>
                <w:i/>
                <w:iCs/>
                <w:color w:val="365F91" w:themeColor="accent1" w:themeShade="BF"/>
                <w:sz w:val="18"/>
                <w:szCs w:val="18"/>
              </w:rPr>
              <w:t>3</w:t>
            </w:r>
          </w:p>
        </w:tc>
        <w:tc>
          <w:tcPr>
            <w:tcW w:w="1276" w:type="dxa"/>
            <w:noWrap/>
            <w:vAlign w:val="center"/>
          </w:tcPr>
          <w:p w14:paraId="26876A5C" w14:textId="77777777" w:rsidR="00466EC7" w:rsidRPr="00DC700B" w:rsidRDefault="00466EC7" w:rsidP="00DC700B">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DC700B">
              <w:rPr>
                <w:rFonts w:ascii="Verdana" w:hAnsi="Verdana"/>
                <w:i/>
                <w:iCs/>
                <w:color w:val="365F91" w:themeColor="accent1" w:themeShade="BF"/>
                <w:sz w:val="18"/>
                <w:szCs w:val="18"/>
              </w:rPr>
              <w:t>94</w:t>
            </w:r>
          </w:p>
        </w:tc>
        <w:tc>
          <w:tcPr>
            <w:tcW w:w="1412" w:type="dxa"/>
            <w:vAlign w:val="center"/>
          </w:tcPr>
          <w:p w14:paraId="34080425" w14:textId="77777777" w:rsidR="00466EC7" w:rsidRPr="00DC700B" w:rsidRDefault="00466EC7" w:rsidP="00DC700B">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DC700B">
              <w:rPr>
                <w:rFonts w:ascii="Verdana" w:hAnsi="Verdana"/>
                <w:i/>
                <w:iCs/>
                <w:color w:val="365F91" w:themeColor="accent1" w:themeShade="BF"/>
                <w:sz w:val="18"/>
                <w:szCs w:val="18"/>
              </w:rPr>
              <w:t>przy północno-zachodnim wjeździe na rondo</w:t>
            </w:r>
          </w:p>
        </w:tc>
      </w:tr>
      <w:tr w:rsidR="00DC700B" w:rsidRPr="00DC700B" w14:paraId="384B40B2" w14:textId="77777777" w:rsidTr="00DC700B">
        <w:trPr>
          <w:cantSplit/>
          <w:jc w:val="center"/>
        </w:trPr>
        <w:tc>
          <w:tcPr>
            <w:tcW w:w="891" w:type="dxa"/>
            <w:noWrap/>
            <w:vAlign w:val="center"/>
          </w:tcPr>
          <w:p w14:paraId="6A2671CE" w14:textId="77777777" w:rsidR="00466EC7" w:rsidRPr="00DC700B" w:rsidRDefault="00466EC7" w:rsidP="00DC700B">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DC700B">
              <w:rPr>
                <w:rFonts w:ascii="Verdana" w:hAnsi="Verdana"/>
                <w:i/>
                <w:iCs/>
                <w:color w:val="365F91" w:themeColor="accent1" w:themeShade="BF"/>
                <w:sz w:val="18"/>
                <w:szCs w:val="18"/>
              </w:rPr>
              <w:t>E10</w:t>
            </w:r>
          </w:p>
        </w:tc>
        <w:tc>
          <w:tcPr>
            <w:tcW w:w="1935" w:type="dxa"/>
            <w:noWrap/>
            <w:vAlign w:val="center"/>
          </w:tcPr>
          <w:p w14:paraId="5FE8D449" w14:textId="77777777" w:rsidR="00466EC7" w:rsidRPr="00DC700B" w:rsidRDefault="00466EC7" w:rsidP="00DC700B">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DC700B">
              <w:rPr>
                <w:rFonts w:ascii="Verdana" w:hAnsi="Verdana"/>
                <w:i/>
                <w:iCs/>
                <w:color w:val="365F91" w:themeColor="accent1" w:themeShade="BF"/>
                <w:sz w:val="18"/>
                <w:szCs w:val="18"/>
              </w:rPr>
              <w:t>14+695</w:t>
            </w:r>
          </w:p>
        </w:tc>
        <w:tc>
          <w:tcPr>
            <w:tcW w:w="1989" w:type="dxa"/>
            <w:vAlign w:val="center"/>
          </w:tcPr>
          <w:p w14:paraId="0224D64E" w14:textId="77777777" w:rsidR="00466EC7" w:rsidRPr="00DC700B" w:rsidRDefault="00466EC7" w:rsidP="00DC700B">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DC700B">
              <w:rPr>
                <w:rFonts w:ascii="Verdana" w:hAnsi="Verdana"/>
                <w:i/>
                <w:iCs/>
                <w:color w:val="365F91" w:themeColor="accent1" w:themeShade="BF"/>
                <w:sz w:val="18"/>
                <w:szCs w:val="18"/>
              </w:rPr>
              <w:t>0+000 – 0+171 (DK72)</w:t>
            </w:r>
          </w:p>
        </w:tc>
        <w:tc>
          <w:tcPr>
            <w:tcW w:w="850" w:type="dxa"/>
            <w:noWrap/>
            <w:vAlign w:val="center"/>
          </w:tcPr>
          <w:p w14:paraId="5A3E2362" w14:textId="77777777" w:rsidR="00466EC7" w:rsidRPr="00DC700B" w:rsidRDefault="00466EC7" w:rsidP="00DC700B">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DC700B">
              <w:rPr>
                <w:rFonts w:ascii="Verdana" w:hAnsi="Verdana"/>
                <w:i/>
                <w:iCs/>
                <w:color w:val="365F91" w:themeColor="accent1" w:themeShade="BF"/>
                <w:sz w:val="18"/>
                <w:szCs w:val="18"/>
              </w:rPr>
              <w:t>prawa</w:t>
            </w:r>
          </w:p>
        </w:tc>
        <w:tc>
          <w:tcPr>
            <w:tcW w:w="709" w:type="dxa"/>
            <w:vAlign w:val="center"/>
          </w:tcPr>
          <w:p w14:paraId="1CE05786" w14:textId="77777777" w:rsidR="00466EC7" w:rsidRPr="00DC700B" w:rsidRDefault="00466EC7" w:rsidP="00DC700B">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DC700B">
              <w:rPr>
                <w:rFonts w:ascii="Verdana" w:hAnsi="Verdana"/>
                <w:i/>
                <w:iCs/>
                <w:color w:val="365F91" w:themeColor="accent1" w:themeShade="BF"/>
                <w:sz w:val="18"/>
                <w:szCs w:val="18"/>
              </w:rPr>
              <w:t>3</w:t>
            </w:r>
          </w:p>
        </w:tc>
        <w:tc>
          <w:tcPr>
            <w:tcW w:w="1276" w:type="dxa"/>
            <w:noWrap/>
            <w:vAlign w:val="center"/>
          </w:tcPr>
          <w:p w14:paraId="658A6FE4" w14:textId="77777777" w:rsidR="00466EC7" w:rsidRPr="00DC700B" w:rsidRDefault="00466EC7" w:rsidP="00DC700B">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DC700B">
              <w:rPr>
                <w:rFonts w:ascii="Verdana" w:hAnsi="Verdana"/>
                <w:i/>
                <w:iCs/>
                <w:color w:val="365F91" w:themeColor="accent1" w:themeShade="BF"/>
                <w:sz w:val="18"/>
                <w:szCs w:val="18"/>
              </w:rPr>
              <w:t>171</w:t>
            </w:r>
          </w:p>
        </w:tc>
        <w:tc>
          <w:tcPr>
            <w:tcW w:w="1412" w:type="dxa"/>
            <w:vAlign w:val="center"/>
          </w:tcPr>
          <w:p w14:paraId="0AF37139" w14:textId="77777777" w:rsidR="00466EC7" w:rsidRPr="00DC700B" w:rsidRDefault="00466EC7" w:rsidP="00DC700B">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DC700B">
              <w:rPr>
                <w:rFonts w:ascii="Verdana" w:hAnsi="Verdana"/>
                <w:i/>
                <w:iCs/>
                <w:color w:val="365F91" w:themeColor="accent1" w:themeShade="BF"/>
                <w:sz w:val="18"/>
                <w:szCs w:val="18"/>
              </w:rPr>
              <w:t>przy północno-wschodnim wjeździe na rondo</w:t>
            </w:r>
          </w:p>
        </w:tc>
      </w:tr>
      <w:tr w:rsidR="00DC700B" w:rsidRPr="00DC700B" w14:paraId="5E5E0949" w14:textId="77777777" w:rsidTr="00DC700B">
        <w:trPr>
          <w:cantSplit/>
          <w:jc w:val="center"/>
        </w:trPr>
        <w:tc>
          <w:tcPr>
            <w:tcW w:w="891" w:type="dxa"/>
            <w:noWrap/>
            <w:vAlign w:val="center"/>
          </w:tcPr>
          <w:p w14:paraId="39FDADDA" w14:textId="77777777" w:rsidR="00466EC7" w:rsidRPr="00DC700B" w:rsidRDefault="00466EC7" w:rsidP="00DC700B">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DC700B">
              <w:rPr>
                <w:rFonts w:ascii="Verdana" w:hAnsi="Verdana"/>
                <w:i/>
                <w:iCs/>
                <w:color w:val="365F91" w:themeColor="accent1" w:themeShade="BF"/>
                <w:sz w:val="18"/>
                <w:szCs w:val="18"/>
              </w:rPr>
              <w:t>E11</w:t>
            </w:r>
          </w:p>
        </w:tc>
        <w:tc>
          <w:tcPr>
            <w:tcW w:w="1935" w:type="dxa"/>
            <w:noWrap/>
            <w:vAlign w:val="center"/>
          </w:tcPr>
          <w:p w14:paraId="54035F15" w14:textId="77777777" w:rsidR="00466EC7" w:rsidRPr="00DC700B" w:rsidRDefault="00466EC7" w:rsidP="00DC700B">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DC700B">
              <w:rPr>
                <w:rFonts w:ascii="Verdana" w:hAnsi="Verdana"/>
                <w:i/>
                <w:iCs/>
                <w:color w:val="365F91" w:themeColor="accent1" w:themeShade="BF"/>
                <w:sz w:val="18"/>
                <w:szCs w:val="18"/>
              </w:rPr>
              <w:t>10+790 – 10+802</w:t>
            </w:r>
          </w:p>
        </w:tc>
        <w:tc>
          <w:tcPr>
            <w:tcW w:w="1989" w:type="dxa"/>
            <w:vAlign w:val="center"/>
          </w:tcPr>
          <w:p w14:paraId="20638F22" w14:textId="77777777" w:rsidR="00466EC7" w:rsidRPr="00DC700B" w:rsidRDefault="00466EC7" w:rsidP="00DC700B">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DC700B">
              <w:rPr>
                <w:rFonts w:ascii="Verdana" w:hAnsi="Verdana"/>
                <w:i/>
                <w:iCs/>
                <w:color w:val="365F91" w:themeColor="accent1" w:themeShade="BF"/>
                <w:sz w:val="18"/>
                <w:szCs w:val="18"/>
              </w:rPr>
              <w:t>0+484 – 0+601 (DW715)</w:t>
            </w:r>
          </w:p>
        </w:tc>
        <w:tc>
          <w:tcPr>
            <w:tcW w:w="850" w:type="dxa"/>
            <w:noWrap/>
            <w:vAlign w:val="center"/>
          </w:tcPr>
          <w:p w14:paraId="2676D169" w14:textId="77777777" w:rsidR="00466EC7" w:rsidRPr="00DC700B" w:rsidRDefault="00466EC7" w:rsidP="00DC700B">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DC700B">
              <w:rPr>
                <w:rFonts w:ascii="Verdana" w:hAnsi="Verdana"/>
                <w:i/>
                <w:iCs/>
                <w:color w:val="365F91" w:themeColor="accent1" w:themeShade="BF"/>
                <w:sz w:val="18"/>
                <w:szCs w:val="18"/>
              </w:rPr>
              <w:t>prawa</w:t>
            </w:r>
          </w:p>
        </w:tc>
        <w:tc>
          <w:tcPr>
            <w:tcW w:w="709" w:type="dxa"/>
            <w:vAlign w:val="center"/>
          </w:tcPr>
          <w:p w14:paraId="374C7C9E" w14:textId="77777777" w:rsidR="00466EC7" w:rsidRPr="00DC700B" w:rsidRDefault="00466EC7" w:rsidP="00DC700B">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DC700B">
              <w:rPr>
                <w:rFonts w:ascii="Verdana" w:hAnsi="Verdana"/>
                <w:i/>
                <w:iCs/>
                <w:color w:val="365F91" w:themeColor="accent1" w:themeShade="BF"/>
                <w:sz w:val="18"/>
                <w:szCs w:val="18"/>
              </w:rPr>
              <w:t>3</w:t>
            </w:r>
          </w:p>
        </w:tc>
        <w:tc>
          <w:tcPr>
            <w:tcW w:w="1276" w:type="dxa"/>
            <w:noWrap/>
            <w:vAlign w:val="center"/>
          </w:tcPr>
          <w:p w14:paraId="0C557A37" w14:textId="77777777" w:rsidR="00466EC7" w:rsidRPr="00DC700B" w:rsidRDefault="00466EC7" w:rsidP="00DC700B">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DC700B">
              <w:rPr>
                <w:rFonts w:ascii="Verdana" w:hAnsi="Verdana"/>
                <w:i/>
                <w:iCs/>
                <w:color w:val="365F91" w:themeColor="accent1" w:themeShade="BF"/>
                <w:sz w:val="18"/>
                <w:szCs w:val="18"/>
              </w:rPr>
              <w:t>117</w:t>
            </w:r>
          </w:p>
        </w:tc>
        <w:tc>
          <w:tcPr>
            <w:tcW w:w="1412" w:type="dxa"/>
            <w:vAlign w:val="center"/>
          </w:tcPr>
          <w:p w14:paraId="463E4807" w14:textId="77777777" w:rsidR="00466EC7" w:rsidRPr="00DC700B" w:rsidRDefault="00466EC7" w:rsidP="00DC700B">
            <w:pPr>
              <w:pStyle w:val="v1msonormal"/>
              <w:spacing w:before="0" w:beforeAutospacing="0" w:after="0" w:afterAutospacing="0" w:line="276" w:lineRule="auto"/>
              <w:jc w:val="center"/>
              <w:rPr>
                <w:rFonts w:ascii="Verdana" w:hAnsi="Verdana"/>
                <w:i/>
                <w:iCs/>
                <w:color w:val="365F91" w:themeColor="accent1" w:themeShade="BF"/>
                <w:sz w:val="18"/>
                <w:szCs w:val="18"/>
              </w:rPr>
            </w:pPr>
            <w:r w:rsidRPr="00DC700B">
              <w:rPr>
                <w:rFonts w:ascii="Verdana" w:hAnsi="Verdana"/>
                <w:i/>
                <w:iCs/>
                <w:color w:val="365F91" w:themeColor="accent1" w:themeShade="BF"/>
                <w:sz w:val="18"/>
                <w:szCs w:val="18"/>
              </w:rPr>
              <w:t xml:space="preserve"> Przy drodze poprzecznej</w:t>
            </w:r>
          </w:p>
        </w:tc>
      </w:tr>
    </w:tbl>
    <w:p w14:paraId="06626BEA" w14:textId="77777777" w:rsidR="004219D5" w:rsidRPr="00597CCF" w:rsidRDefault="004219D5" w:rsidP="00597CCF">
      <w:pPr>
        <w:tabs>
          <w:tab w:val="decimal" w:pos="360"/>
          <w:tab w:val="decimal" w:pos="432"/>
        </w:tabs>
        <w:spacing w:before="120" w:after="120" w:line="280" w:lineRule="atLeast"/>
        <w:jc w:val="both"/>
        <w:rPr>
          <w:rFonts w:ascii="Verdana" w:hAnsi="Verdana"/>
          <w:bCs/>
          <w:i/>
          <w:iCs/>
          <w:color w:val="2F5496"/>
          <w:spacing w:val="-7"/>
          <w:sz w:val="20"/>
          <w:szCs w:val="20"/>
        </w:rPr>
      </w:pPr>
    </w:p>
    <w:p w14:paraId="19FCD2E6" w14:textId="34142CA3" w:rsidR="006D6271" w:rsidRPr="006448FF" w:rsidRDefault="006D6271" w:rsidP="006D6271">
      <w:pPr>
        <w:numPr>
          <w:ilvl w:val="0"/>
          <w:numId w:val="13"/>
        </w:numPr>
        <w:tabs>
          <w:tab w:val="decimal" w:pos="360"/>
          <w:tab w:val="decimal" w:pos="432"/>
        </w:tabs>
        <w:spacing w:before="360" w:after="120" w:line="280" w:lineRule="atLeast"/>
        <w:jc w:val="both"/>
        <w:rPr>
          <w:rFonts w:ascii="Verdana" w:hAnsi="Verdana"/>
          <w:bCs/>
          <w:color w:val="000000"/>
          <w:spacing w:val="-8"/>
          <w:sz w:val="20"/>
          <w:szCs w:val="20"/>
        </w:rPr>
      </w:pPr>
      <w:r w:rsidRPr="006448FF">
        <w:rPr>
          <w:rFonts w:ascii="Verdana" w:hAnsi="Verdana"/>
          <w:bCs/>
          <w:color w:val="000000"/>
          <w:spacing w:val="-8"/>
          <w:sz w:val="20"/>
          <w:szCs w:val="20"/>
        </w:rPr>
        <w:t>Podać kilometraż przy ekranie E16-E18 (W1) w tabeli 6.1 oraz ekranie E10 (W5) w</w:t>
      </w:r>
      <w:r w:rsidR="006448FF">
        <w:rPr>
          <w:rFonts w:ascii="Verdana" w:hAnsi="Verdana"/>
          <w:bCs/>
          <w:color w:val="000000"/>
          <w:spacing w:val="-8"/>
          <w:sz w:val="20"/>
          <w:szCs w:val="20"/>
        </w:rPr>
        <w:t> </w:t>
      </w:r>
      <w:r w:rsidRPr="006448FF">
        <w:rPr>
          <w:rFonts w:ascii="Verdana" w:hAnsi="Verdana"/>
          <w:bCs/>
          <w:color w:val="000000"/>
          <w:spacing w:val="-8"/>
          <w:sz w:val="20"/>
          <w:szCs w:val="20"/>
        </w:rPr>
        <w:t xml:space="preserve">tabeli 6.3 raportu </w:t>
      </w:r>
      <w:proofErr w:type="spellStart"/>
      <w:r w:rsidRPr="006448FF">
        <w:rPr>
          <w:rFonts w:ascii="Verdana" w:hAnsi="Verdana"/>
          <w:bCs/>
          <w:color w:val="000000"/>
          <w:spacing w:val="-8"/>
          <w:sz w:val="20"/>
          <w:szCs w:val="20"/>
        </w:rPr>
        <w:t>ooś</w:t>
      </w:r>
      <w:proofErr w:type="spellEnd"/>
      <w:r w:rsidRPr="006448FF">
        <w:rPr>
          <w:rFonts w:ascii="Verdana" w:hAnsi="Verdana"/>
          <w:bCs/>
          <w:color w:val="000000"/>
          <w:spacing w:val="-8"/>
          <w:sz w:val="20"/>
          <w:szCs w:val="20"/>
        </w:rPr>
        <w:t>.</w:t>
      </w:r>
    </w:p>
    <w:p w14:paraId="50DC86D2" w14:textId="1EA5F8F6" w:rsidR="00133A03" w:rsidRPr="006448FF" w:rsidRDefault="006448FF" w:rsidP="00597CCF">
      <w:pPr>
        <w:tabs>
          <w:tab w:val="decimal" w:pos="360"/>
          <w:tab w:val="decimal" w:pos="432"/>
        </w:tabs>
        <w:spacing w:before="120" w:after="120" w:line="280" w:lineRule="atLeast"/>
        <w:jc w:val="both"/>
        <w:rPr>
          <w:rFonts w:ascii="Verdana" w:hAnsi="Verdana"/>
          <w:bCs/>
          <w:i/>
          <w:iCs/>
          <w:color w:val="2F5496"/>
          <w:spacing w:val="-7"/>
          <w:sz w:val="20"/>
          <w:szCs w:val="20"/>
        </w:rPr>
      </w:pPr>
      <w:r w:rsidRPr="0056672F">
        <w:rPr>
          <w:rFonts w:ascii="Verdana" w:hAnsi="Verdana"/>
          <w:bCs/>
          <w:i/>
          <w:iCs/>
          <w:color w:val="2F5496"/>
          <w:spacing w:val="-7"/>
          <w:sz w:val="20"/>
          <w:szCs w:val="20"/>
        </w:rPr>
        <w:t>Odpowiedź:</w:t>
      </w:r>
      <w:r w:rsidRPr="00597CCF">
        <w:rPr>
          <w:rFonts w:ascii="Verdana" w:hAnsi="Verdana"/>
          <w:bCs/>
          <w:i/>
          <w:iCs/>
          <w:color w:val="2F5496"/>
          <w:spacing w:val="-7"/>
          <w:sz w:val="20"/>
          <w:szCs w:val="20"/>
        </w:rPr>
        <w:t xml:space="preserve"> </w:t>
      </w:r>
      <w:r w:rsidR="00133A03" w:rsidRPr="006448FF">
        <w:rPr>
          <w:rFonts w:ascii="Verdana" w:hAnsi="Verdana"/>
          <w:bCs/>
          <w:i/>
          <w:iCs/>
          <w:color w:val="2F5496"/>
          <w:spacing w:val="-7"/>
          <w:sz w:val="20"/>
          <w:szCs w:val="20"/>
        </w:rPr>
        <w:t>Uzupełniono w odpowiedzi powyżej</w:t>
      </w:r>
      <w:r>
        <w:rPr>
          <w:rFonts w:ascii="Verdana" w:hAnsi="Verdana"/>
          <w:bCs/>
          <w:i/>
          <w:iCs/>
          <w:color w:val="2F5496"/>
          <w:spacing w:val="-7"/>
          <w:sz w:val="20"/>
          <w:szCs w:val="20"/>
        </w:rPr>
        <w:t>.</w:t>
      </w:r>
    </w:p>
    <w:p w14:paraId="13336E84" w14:textId="77777777" w:rsidR="006D6271" w:rsidRPr="006448FF" w:rsidRDefault="006D6271" w:rsidP="006D6271">
      <w:pPr>
        <w:numPr>
          <w:ilvl w:val="0"/>
          <w:numId w:val="13"/>
        </w:numPr>
        <w:tabs>
          <w:tab w:val="decimal" w:pos="360"/>
          <w:tab w:val="decimal" w:pos="432"/>
        </w:tabs>
        <w:spacing w:before="360" w:after="120" w:line="280" w:lineRule="atLeast"/>
        <w:jc w:val="both"/>
        <w:rPr>
          <w:rFonts w:ascii="Verdana" w:hAnsi="Verdana"/>
          <w:bCs/>
          <w:color w:val="000000"/>
          <w:spacing w:val="-8"/>
          <w:sz w:val="20"/>
          <w:szCs w:val="20"/>
        </w:rPr>
      </w:pPr>
      <w:r w:rsidRPr="006448FF">
        <w:rPr>
          <w:rFonts w:ascii="Verdana" w:hAnsi="Verdana"/>
          <w:bCs/>
          <w:color w:val="000000"/>
          <w:spacing w:val="-8"/>
          <w:sz w:val="20"/>
          <w:szCs w:val="20"/>
        </w:rPr>
        <w:t xml:space="preserve">Ekrany zlokalizowane przy drogach poprzecznych powinny mieć swoje kilometraże, wynikające z zakresu przebudowy dróg poprzecznych do obwodnicy. Dodatkowo przy każdym kilometrażu należy wskazać numer drogi, tak aby wskazana lokalizacja ekranów akustycznych nie budziła wątpliwości, co do ich położenia. Podane informacje są zbyt ogólne. </w:t>
      </w:r>
    </w:p>
    <w:p w14:paraId="3D9E4425" w14:textId="16A74588" w:rsidR="00133A03" w:rsidRPr="006448FF" w:rsidRDefault="006448FF" w:rsidP="006448FF">
      <w:pPr>
        <w:tabs>
          <w:tab w:val="decimal" w:pos="360"/>
          <w:tab w:val="decimal" w:pos="432"/>
        </w:tabs>
        <w:spacing w:before="120" w:after="120" w:line="280" w:lineRule="atLeast"/>
        <w:jc w:val="both"/>
        <w:rPr>
          <w:rFonts w:ascii="Verdana" w:hAnsi="Verdana"/>
          <w:bCs/>
          <w:i/>
          <w:iCs/>
          <w:color w:val="2F5496"/>
          <w:spacing w:val="-7"/>
          <w:sz w:val="20"/>
          <w:szCs w:val="20"/>
        </w:rPr>
      </w:pPr>
      <w:r w:rsidRPr="006448FF">
        <w:rPr>
          <w:rFonts w:ascii="Verdana" w:hAnsi="Verdana"/>
          <w:bCs/>
          <w:i/>
          <w:iCs/>
          <w:color w:val="2F5496"/>
          <w:spacing w:val="-7"/>
          <w:sz w:val="20"/>
          <w:szCs w:val="20"/>
        </w:rPr>
        <w:t xml:space="preserve">Odpowiedź: </w:t>
      </w:r>
      <w:r w:rsidR="00133A03" w:rsidRPr="006448FF">
        <w:rPr>
          <w:rFonts w:ascii="Verdana" w:hAnsi="Verdana"/>
          <w:bCs/>
          <w:i/>
          <w:iCs/>
          <w:color w:val="2F5496"/>
          <w:spacing w:val="-7"/>
          <w:sz w:val="20"/>
          <w:szCs w:val="20"/>
        </w:rPr>
        <w:t>Uzupełniono w odpowiedzi powyżej</w:t>
      </w:r>
      <w:r w:rsidRPr="006448FF">
        <w:rPr>
          <w:rFonts w:ascii="Verdana" w:hAnsi="Verdana"/>
          <w:bCs/>
          <w:i/>
          <w:iCs/>
          <w:color w:val="2F5496"/>
          <w:spacing w:val="-7"/>
          <w:sz w:val="20"/>
          <w:szCs w:val="20"/>
        </w:rPr>
        <w:t>.</w:t>
      </w:r>
    </w:p>
    <w:p w14:paraId="372370D5" w14:textId="77777777" w:rsidR="006D6271" w:rsidRPr="006448FF" w:rsidRDefault="006D6271" w:rsidP="006D6271">
      <w:pPr>
        <w:numPr>
          <w:ilvl w:val="0"/>
          <w:numId w:val="13"/>
        </w:numPr>
        <w:tabs>
          <w:tab w:val="decimal" w:pos="360"/>
          <w:tab w:val="decimal" w:pos="432"/>
        </w:tabs>
        <w:spacing w:before="360" w:after="120" w:line="280" w:lineRule="atLeast"/>
        <w:jc w:val="both"/>
        <w:rPr>
          <w:rFonts w:ascii="Verdana" w:hAnsi="Verdana"/>
          <w:bCs/>
          <w:color w:val="000000"/>
          <w:spacing w:val="-8"/>
          <w:sz w:val="20"/>
          <w:szCs w:val="20"/>
        </w:rPr>
      </w:pPr>
      <w:r w:rsidRPr="006448FF">
        <w:rPr>
          <w:rFonts w:ascii="Verdana" w:hAnsi="Verdana"/>
          <w:bCs/>
          <w:color w:val="000000"/>
          <w:spacing w:val="-8"/>
          <w:sz w:val="20"/>
          <w:szCs w:val="20"/>
        </w:rPr>
        <w:t xml:space="preserve">Rozważyć dodanie punktu receptorowego na ścianie najbardziej narażonej na hałas dla zabudowy zlokalizowanej przy przebudowywanej od strony północnej „starej” DK 72 na działce o nr </w:t>
      </w:r>
      <w:proofErr w:type="spellStart"/>
      <w:r w:rsidRPr="006448FF">
        <w:rPr>
          <w:rFonts w:ascii="Verdana" w:hAnsi="Verdana"/>
          <w:bCs/>
          <w:color w:val="000000"/>
          <w:spacing w:val="-8"/>
          <w:sz w:val="20"/>
          <w:szCs w:val="20"/>
        </w:rPr>
        <w:t>ewid</w:t>
      </w:r>
      <w:proofErr w:type="spellEnd"/>
      <w:r w:rsidRPr="006448FF">
        <w:rPr>
          <w:rFonts w:ascii="Verdana" w:hAnsi="Verdana"/>
          <w:bCs/>
          <w:color w:val="000000"/>
          <w:spacing w:val="-8"/>
          <w:sz w:val="20"/>
          <w:szCs w:val="20"/>
        </w:rPr>
        <w:t xml:space="preserve">. 183/1 obręb Lipiny. </w:t>
      </w:r>
    </w:p>
    <w:p w14:paraId="1217C1F1" w14:textId="7F95343F" w:rsidR="00E44F5E" w:rsidRPr="006448FF" w:rsidRDefault="006448FF" w:rsidP="00597CCF">
      <w:pPr>
        <w:tabs>
          <w:tab w:val="decimal" w:pos="360"/>
          <w:tab w:val="decimal" w:pos="432"/>
        </w:tabs>
        <w:spacing w:before="120" w:after="120" w:line="280" w:lineRule="atLeast"/>
        <w:jc w:val="both"/>
        <w:rPr>
          <w:bCs/>
          <w:i/>
          <w:iCs/>
          <w:color w:val="365F91" w:themeColor="accent1" w:themeShade="BF"/>
          <w:spacing w:val="-7"/>
        </w:rPr>
      </w:pPr>
      <w:r w:rsidRPr="006448FF">
        <w:rPr>
          <w:rFonts w:ascii="Verdana" w:hAnsi="Verdana"/>
          <w:bCs/>
          <w:i/>
          <w:iCs/>
          <w:color w:val="365F91" w:themeColor="accent1" w:themeShade="BF"/>
          <w:spacing w:val="-7"/>
          <w:sz w:val="20"/>
          <w:szCs w:val="20"/>
        </w:rPr>
        <w:t xml:space="preserve">Odpowiedź: </w:t>
      </w:r>
      <w:r w:rsidR="00E44F5E" w:rsidRPr="006448FF">
        <w:rPr>
          <w:rFonts w:ascii="Verdana" w:hAnsi="Verdana"/>
          <w:bCs/>
          <w:i/>
          <w:iCs/>
          <w:color w:val="365F91" w:themeColor="accent1" w:themeShade="BF"/>
          <w:spacing w:val="-7"/>
          <w:sz w:val="20"/>
          <w:szCs w:val="20"/>
        </w:rPr>
        <w:t>Dodano receptory w wariancie W1 i W3</w:t>
      </w:r>
      <w:r w:rsidR="00FC5070" w:rsidRPr="006448FF">
        <w:rPr>
          <w:rFonts w:ascii="Verdana" w:hAnsi="Verdana"/>
          <w:bCs/>
          <w:i/>
          <w:iCs/>
          <w:color w:val="365F91" w:themeColor="accent1" w:themeShade="BF"/>
          <w:spacing w:val="-7"/>
          <w:sz w:val="20"/>
          <w:szCs w:val="20"/>
        </w:rPr>
        <w:t>/</w:t>
      </w:r>
      <w:r w:rsidR="00E44F5E" w:rsidRPr="006448FF">
        <w:rPr>
          <w:rFonts w:ascii="Verdana" w:hAnsi="Verdana"/>
          <w:bCs/>
          <w:i/>
          <w:iCs/>
          <w:color w:val="365F91" w:themeColor="accent1" w:themeShade="BF"/>
          <w:spacing w:val="-7"/>
          <w:sz w:val="20"/>
          <w:szCs w:val="20"/>
        </w:rPr>
        <w:t>4:</w:t>
      </w:r>
    </w:p>
    <w:p w14:paraId="14881988" w14:textId="77777777" w:rsidR="00C20A68" w:rsidRPr="006448FF" w:rsidRDefault="00C20A68" w:rsidP="006448FF">
      <w:pPr>
        <w:tabs>
          <w:tab w:val="decimal" w:pos="360"/>
          <w:tab w:val="decimal" w:pos="432"/>
        </w:tabs>
        <w:spacing w:before="120" w:after="120" w:line="280" w:lineRule="atLeast"/>
        <w:jc w:val="both"/>
        <w:rPr>
          <w:bCs/>
          <w:i/>
          <w:iCs/>
          <w:color w:val="365F91" w:themeColor="accent1" w:themeShade="BF"/>
          <w:spacing w:val="-7"/>
        </w:rPr>
        <w:sectPr w:rsidR="00C20A68" w:rsidRPr="006448FF" w:rsidSect="00BF6129">
          <w:headerReference w:type="default" r:id="rId29"/>
          <w:footerReference w:type="default" r:id="rId30"/>
          <w:headerReference w:type="first" r:id="rId31"/>
          <w:footerReference w:type="first" r:id="rId32"/>
          <w:pgSz w:w="11906" w:h="16838"/>
          <w:pgMar w:top="1417" w:right="1417" w:bottom="1417" w:left="1417" w:header="708" w:footer="708" w:gutter="0"/>
          <w:cols w:space="708"/>
          <w:titlePg/>
          <w:docGrid w:linePitch="360"/>
        </w:sectPr>
      </w:pPr>
    </w:p>
    <w:p w14:paraId="5448FB84" w14:textId="54E006C1" w:rsidR="00E44F5E" w:rsidRPr="006448FF" w:rsidRDefault="006448FF" w:rsidP="006448FF">
      <w:pPr>
        <w:pStyle w:val="Normalnywcity"/>
        <w:spacing w:before="120" w:after="120" w:line="276" w:lineRule="auto"/>
        <w:rPr>
          <w:rFonts w:cs="ArialMT"/>
          <w:i/>
          <w:iCs/>
          <w:color w:val="365F91" w:themeColor="accent1" w:themeShade="BF"/>
        </w:rPr>
      </w:pPr>
      <w:r w:rsidRPr="006448FF">
        <w:rPr>
          <w:rFonts w:cstheme="minorHAnsi"/>
          <w:i/>
          <w:iCs/>
          <w:color w:val="365F91" w:themeColor="accent1" w:themeShade="BF"/>
        </w:rPr>
        <w:lastRenderedPageBreak/>
        <w:t xml:space="preserve">Tab. </w:t>
      </w:r>
      <w:r w:rsidRPr="006448FF">
        <w:rPr>
          <w:rFonts w:cstheme="minorHAnsi"/>
          <w:i/>
          <w:iCs/>
          <w:color w:val="365F91" w:themeColor="accent1" w:themeShade="BF"/>
        </w:rPr>
        <w:fldChar w:fldCharType="begin"/>
      </w:r>
      <w:r w:rsidRPr="006448FF">
        <w:rPr>
          <w:rFonts w:cstheme="minorHAnsi"/>
          <w:i/>
          <w:iCs/>
          <w:color w:val="365F91" w:themeColor="accent1" w:themeShade="BF"/>
        </w:rPr>
        <w:instrText xml:space="preserve"> SEQ Tab. \* ARABIC </w:instrText>
      </w:r>
      <w:r w:rsidRPr="006448FF">
        <w:rPr>
          <w:rFonts w:cstheme="minorHAnsi"/>
          <w:i/>
          <w:iCs/>
          <w:color w:val="365F91" w:themeColor="accent1" w:themeShade="BF"/>
        </w:rPr>
        <w:fldChar w:fldCharType="separate"/>
      </w:r>
      <w:r w:rsidR="00DF5477">
        <w:rPr>
          <w:rFonts w:cstheme="minorHAnsi"/>
          <w:i/>
          <w:iCs/>
          <w:noProof/>
          <w:color w:val="365F91" w:themeColor="accent1" w:themeShade="BF"/>
        </w:rPr>
        <w:t>10</w:t>
      </w:r>
      <w:r w:rsidRPr="006448FF">
        <w:rPr>
          <w:rFonts w:cstheme="minorHAnsi"/>
          <w:i/>
          <w:iCs/>
          <w:color w:val="365F91" w:themeColor="accent1" w:themeShade="BF"/>
        </w:rPr>
        <w:fldChar w:fldCharType="end"/>
      </w:r>
      <w:r w:rsidRPr="006448FF">
        <w:rPr>
          <w:rFonts w:cstheme="minorHAnsi"/>
          <w:i/>
          <w:iCs/>
          <w:color w:val="365F91" w:themeColor="accent1" w:themeShade="BF"/>
        </w:rPr>
        <w:t xml:space="preserve"> </w:t>
      </w:r>
      <w:r w:rsidR="00E44F5E" w:rsidRPr="006448FF">
        <w:rPr>
          <w:rFonts w:cs="ArialMT"/>
          <w:i/>
          <w:iCs/>
          <w:color w:val="365F91" w:themeColor="accent1" w:themeShade="BF"/>
        </w:rPr>
        <w:t>Wyniki obliczeń w dodatkowych receptorach bez zabezpieczeń – Wariant W1</w:t>
      </w:r>
    </w:p>
    <w:tbl>
      <w:tblPr>
        <w:tblW w:w="147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376"/>
        <w:gridCol w:w="682"/>
        <w:gridCol w:w="927"/>
        <w:gridCol w:w="959"/>
        <w:gridCol w:w="884"/>
        <w:gridCol w:w="709"/>
        <w:gridCol w:w="425"/>
        <w:gridCol w:w="709"/>
        <w:gridCol w:w="425"/>
        <w:gridCol w:w="850"/>
        <w:gridCol w:w="993"/>
        <w:gridCol w:w="708"/>
        <w:gridCol w:w="709"/>
        <w:gridCol w:w="992"/>
        <w:gridCol w:w="993"/>
        <w:gridCol w:w="708"/>
        <w:gridCol w:w="709"/>
        <w:gridCol w:w="851"/>
        <w:gridCol w:w="1130"/>
      </w:tblGrid>
      <w:tr w:rsidR="006448FF" w:rsidRPr="006448FF" w14:paraId="1E93AE81" w14:textId="77777777" w:rsidTr="00E76BF7">
        <w:trPr>
          <w:cantSplit/>
          <w:trHeight w:val="450"/>
          <w:tblHeader/>
          <w:jc w:val="center"/>
        </w:trPr>
        <w:tc>
          <w:tcPr>
            <w:tcW w:w="376" w:type="dxa"/>
            <w:vMerge w:val="restart"/>
            <w:shd w:val="clear" w:color="auto" w:fill="D9D9D9" w:themeFill="background1" w:themeFillShade="D9"/>
            <w:textDirection w:val="btLr"/>
            <w:vAlign w:val="center"/>
            <w:hideMark/>
          </w:tcPr>
          <w:p w14:paraId="0EE5E7CC" w14:textId="77777777" w:rsidR="00E44F5E" w:rsidRPr="006448FF" w:rsidRDefault="00E44F5E" w:rsidP="006448FF">
            <w:pPr>
              <w:spacing w:after="0" w:line="276" w:lineRule="auto"/>
              <w:jc w:val="center"/>
              <w:rPr>
                <w:rFonts w:ascii="Verdana" w:hAnsi="Verdana" w:cstheme="minorHAnsi"/>
                <w:i/>
                <w:iCs/>
                <w:color w:val="365F91" w:themeColor="accent1" w:themeShade="BF"/>
                <w:sz w:val="16"/>
                <w:szCs w:val="16"/>
              </w:rPr>
            </w:pPr>
            <w:r w:rsidRPr="006448FF">
              <w:rPr>
                <w:rFonts w:ascii="Verdana" w:hAnsi="Verdana" w:cstheme="minorHAnsi"/>
                <w:i/>
                <w:iCs/>
                <w:color w:val="365F91" w:themeColor="accent1" w:themeShade="BF"/>
                <w:sz w:val="16"/>
                <w:szCs w:val="16"/>
              </w:rPr>
              <w:t>Numer punktu</w:t>
            </w:r>
          </w:p>
        </w:tc>
        <w:tc>
          <w:tcPr>
            <w:tcW w:w="682" w:type="dxa"/>
            <w:vMerge w:val="restart"/>
            <w:shd w:val="clear" w:color="auto" w:fill="D9D9D9" w:themeFill="background1" w:themeFillShade="D9"/>
            <w:noWrap/>
            <w:textDirection w:val="btLr"/>
            <w:vAlign w:val="center"/>
            <w:hideMark/>
          </w:tcPr>
          <w:p w14:paraId="24FA45B8" w14:textId="77777777" w:rsidR="00E44F5E" w:rsidRPr="006448FF" w:rsidRDefault="00E44F5E" w:rsidP="006448FF">
            <w:pPr>
              <w:spacing w:after="0" w:line="276" w:lineRule="auto"/>
              <w:jc w:val="center"/>
              <w:rPr>
                <w:rFonts w:ascii="Verdana" w:hAnsi="Verdana" w:cstheme="minorHAnsi"/>
                <w:i/>
                <w:iCs/>
                <w:color w:val="365F91" w:themeColor="accent1" w:themeShade="BF"/>
                <w:sz w:val="16"/>
                <w:szCs w:val="16"/>
              </w:rPr>
            </w:pPr>
            <w:r w:rsidRPr="006448FF">
              <w:rPr>
                <w:rFonts w:ascii="Verdana" w:hAnsi="Verdana" w:cstheme="minorHAnsi"/>
                <w:i/>
                <w:iCs/>
                <w:color w:val="365F91" w:themeColor="accent1" w:themeShade="BF"/>
                <w:sz w:val="16"/>
                <w:szCs w:val="16"/>
              </w:rPr>
              <w:t>Piętro</w:t>
            </w:r>
          </w:p>
        </w:tc>
        <w:tc>
          <w:tcPr>
            <w:tcW w:w="927" w:type="dxa"/>
            <w:vMerge w:val="restart"/>
            <w:shd w:val="clear" w:color="auto" w:fill="D9D9D9" w:themeFill="background1" w:themeFillShade="D9"/>
            <w:textDirection w:val="btLr"/>
            <w:vAlign w:val="center"/>
            <w:hideMark/>
          </w:tcPr>
          <w:p w14:paraId="305157B2" w14:textId="77777777" w:rsidR="00E44F5E" w:rsidRPr="006448FF" w:rsidRDefault="00E44F5E" w:rsidP="006448FF">
            <w:pPr>
              <w:spacing w:after="0" w:line="276" w:lineRule="auto"/>
              <w:jc w:val="center"/>
              <w:rPr>
                <w:rFonts w:ascii="Verdana" w:hAnsi="Verdana" w:cstheme="minorHAnsi"/>
                <w:i/>
                <w:iCs/>
                <w:color w:val="365F91" w:themeColor="accent1" w:themeShade="BF"/>
                <w:sz w:val="16"/>
                <w:szCs w:val="16"/>
              </w:rPr>
            </w:pPr>
            <w:r w:rsidRPr="006448FF">
              <w:rPr>
                <w:rFonts w:ascii="Verdana" w:hAnsi="Verdana" w:cstheme="minorHAnsi"/>
                <w:i/>
                <w:iCs/>
                <w:color w:val="365F91" w:themeColor="accent1" w:themeShade="BF"/>
                <w:sz w:val="16"/>
                <w:szCs w:val="16"/>
              </w:rPr>
              <w:t>Nr działki</w:t>
            </w:r>
          </w:p>
        </w:tc>
        <w:tc>
          <w:tcPr>
            <w:tcW w:w="959" w:type="dxa"/>
            <w:vMerge w:val="restart"/>
            <w:shd w:val="clear" w:color="auto" w:fill="D9D9D9" w:themeFill="background1" w:themeFillShade="D9"/>
            <w:textDirection w:val="btLr"/>
            <w:vAlign w:val="center"/>
            <w:hideMark/>
          </w:tcPr>
          <w:p w14:paraId="3B9E15D1" w14:textId="77777777" w:rsidR="00E44F5E" w:rsidRPr="006448FF" w:rsidRDefault="00E44F5E" w:rsidP="006448FF">
            <w:pPr>
              <w:spacing w:after="0" w:line="276" w:lineRule="auto"/>
              <w:jc w:val="center"/>
              <w:rPr>
                <w:rFonts w:ascii="Verdana" w:hAnsi="Verdana" w:cstheme="minorHAnsi"/>
                <w:i/>
                <w:iCs/>
                <w:color w:val="365F91" w:themeColor="accent1" w:themeShade="BF"/>
                <w:sz w:val="16"/>
                <w:szCs w:val="16"/>
              </w:rPr>
            </w:pPr>
            <w:r w:rsidRPr="006448FF">
              <w:rPr>
                <w:rFonts w:ascii="Verdana" w:hAnsi="Verdana" w:cstheme="minorHAnsi"/>
                <w:i/>
                <w:iCs/>
                <w:color w:val="365F91" w:themeColor="accent1" w:themeShade="BF"/>
                <w:sz w:val="16"/>
                <w:szCs w:val="16"/>
              </w:rPr>
              <w:t>Obręb</w:t>
            </w:r>
          </w:p>
        </w:tc>
        <w:tc>
          <w:tcPr>
            <w:tcW w:w="884" w:type="dxa"/>
            <w:vMerge w:val="restart"/>
            <w:shd w:val="clear" w:color="auto" w:fill="D9D9D9" w:themeFill="background1" w:themeFillShade="D9"/>
            <w:textDirection w:val="btLr"/>
            <w:vAlign w:val="center"/>
            <w:hideMark/>
          </w:tcPr>
          <w:p w14:paraId="3AB7B7B6" w14:textId="77777777" w:rsidR="00E44F5E" w:rsidRPr="006448FF" w:rsidRDefault="00E44F5E" w:rsidP="006448FF">
            <w:pPr>
              <w:spacing w:after="0" w:line="276" w:lineRule="auto"/>
              <w:jc w:val="center"/>
              <w:rPr>
                <w:rFonts w:ascii="Verdana" w:hAnsi="Verdana" w:cstheme="minorHAnsi"/>
                <w:i/>
                <w:iCs/>
                <w:color w:val="365F91" w:themeColor="accent1" w:themeShade="BF"/>
                <w:sz w:val="16"/>
                <w:szCs w:val="16"/>
              </w:rPr>
            </w:pPr>
            <w:r w:rsidRPr="006448FF">
              <w:rPr>
                <w:rFonts w:ascii="Verdana" w:hAnsi="Verdana" w:cstheme="minorHAnsi"/>
                <w:i/>
                <w:iCs/>
                <w:color w:val="365F91" w:themeColor="accent1" w:themeShade="BF"/>
                <w:sz w:val="16"/>
                <w:szCs w:val="16"/>
              </w:rPr>
              <w:t>Kilometraż</w:t>
            </w:r>
          </w:p>
        </w:tc>
        <w:tc>
          <w:tcPr>
            <w:tcW w:w="709" w:type="dxa"/>
            <w:vMerge w:val="restart"/>
            <w:shd w:val="clear" w:color="auto" w:fill="D9D9D9" w:themeFill="background1" w:themeFillShade="D9"/>
            <w:textDirection w:val="btLr"/>
            <w:vAlign w:val="center"/>
            <w:hideMark/>
          </w:tcPr>
          <w:p w14:paraId="350F9137" w14:textId="77777777" w:rsidR="00E44F5E" w:rsidRPr="006448FF" w:rsidRDefault="00E44F5E" w:rsidP="006448FF">
            <w:pPr>
              <w:spacing w:after="0" w:line="276" w:lineRule="auto"/>
              <w:jc w:val="center"/>
              <w:rPr>
                <w:rFonts w:ascii="Verdana" w:hAnsi="Verdana" w:cstheme="minorHAnsi"/>
                <w:i/>
                <w:iCs/>
                <w:color w:val="365F91" w:themeColor="accent1" w:themeShade="BF"/>
                <w:sz w:val="16"/>
                <w:szCs w:val="16"/>
              </w:rPr>
            </w:pPr>
            <w:r w:rsidRPr="006448FF">
              <w:rPr>
                <w:rFonts w:ascii="Verdana" w:hAnsi="Verdana" w:cstheme="minorHAnsi"/>
                <w:i/>
                <w:iCs/>
                <w:color w:val="365F91" w:themeColor="accent1" w:themeShade="BF"/>
                <w:sz w:val="16"/>
                <w:szCs w:val="16"/>
              </w:rPr>
              <w:t>Strona drogi</w:t>
            </w:r>
          </w:p>
        </w:tc>
        <w:tc>
          <w:tcPr>
            <w:tcW w:w="425" w:type="dxa"/>
            <w:vMerge w:val="restart"/>
            <w:shd w:val="clear" w:color="auto" w:fill="D9D9D9" w:themeFill="background1" w:themeFillShade="D9"/>
            <w:textDirection w:val="btLr"/>
            <w:vAlign w:val="center"/>
            <w:hideMark/>
          </w:tcPr>
          <w:p w14:paraId="3142CB7D" w14:textId="77777777" w:rsidR="00E44F5E" w:rsidRPr="006448FF" w:rsidRDefault="00E44F5E" w:rsidP="006448FF">
            <w:pPr>
              <w:spacing w:after="0" w:line="276" w:lineRule="auto"/>
              <w:jc w:val="center"/>
              <w:rPr>
                <w:rFonts w:ascii="Verdana" w:hAnsi="Verdana" w:cstheme="minorHAnsi"/>
                <w:i/>
                <w:iCs/>
                <w:color w:val="365F91" w:themeColor="accent1" w:themeShade="BF"/>
                <w:sz w:val="16"/>
                <w:szCs w:val="16"/>
              </w:rPr>
            </w:pPr>
            <w:r w:rsidRPr="006448FF">
              <w:rPr>
                <w:rFonts w:ascii="Verdana" w:hAnsi="Verdana" w:cstheme="minorHAnsi"/>
                <w:i/>
                <w:iCs/>
                <w:color w:val="365F91" w:themeColor="accent1" w:themeShade="BF"/>
                <w:sz w:val="16"/>
                <w:szCs w:val="16"/>
              </w:rPr>
              <w:t>Odległość od drogi</w:t>
            </w:r>
          </w:p>
        </w:tc>
        <w:tc>
          <w:tcPr>
            <w:tcW w:w="709" w:type="dxa"/>
            <w:vMerge w:val="restart"/>
            <w:shd w:val="clear" w:color="auto" w:fill="D9D9D9" w:themeFill="background1" w:themeFillShade="D9"/>
            <w:textDirection w:val="btLr"/>
          </w:tcPr>
          <w:p w14:paraId="6A855273" w14:textId="77777777" w:rsidR="00E44F5E" w:rsidRPr="006448FF" w:rsidRDefault="00E44F5E" w:rsidP="006448FF">
            <w:pPr>
              <w:spacing w:after="0" w:line="276" w:lineRule="auto"/>
              <w:jc w:val="center"/>
              <w:rPr>
                <w:rFonts w:ascii="Verdana" w:hAnsi="Verdana" w:cstheme="minorHAnsi"/>
                <w:i/>
                <w:iCs/>
                <w:color w:val="365F91" w:themeColor="accent1" w:themeShade="BF"/>
                <w:sz w:val="16"/>
                <w:szCs w:val="16"/>
              </w:rPr>
            </w:pPr>
            <w:r w:rsidRPr="006448FF">
              <w:rPr>
                <w:rFonts w:ascii="Verdana" w:hAnsi="Verdana" w:cstheme="minorHAnsi"/>
                <w:i/>
                <w:iCs/>
                <w:color w:val="365F91" w:themeColor="accent1" w:themeShade="BF"/>
                <w:sz w:val="16"/>
                <w:szCs w:val="16"/>
              </w:rPr>
              <w:t xml:space="preserve">Źródło klasyfikacji </w:t>
            </w:r>
            <w:proofErr w:type="spellStart"/>
            <w:r w:rsidRPr="006448FF">
              <w:rPr>
                <w:rFonts w:ascii="Verdana" w:hAnsi="Verdana" w:cstheme="minorHAnsi"/>
                <w:i/>
                <w:iCs/>
                <w:color w:val="365F91" w:themeColor="accent1" w:themeShade="BF"/>
                <w:sz w:val="16"/>
                <w:szCs w:val="16"/>
              </w:rPr>
              <w:t>akust</w:t>
            </w:r>
            <w:proofErr w:type="spellEnd"/>
            <w:r w:rsidRPr="006448FF">
              <w:rPr>
                <w:rFonts w:ascii="Verdana" w:hAnsi="Verdana" w:cstheme="minorHAnsi"/>
                <w:i/>
                <w:iCs/>
                <w:color w:val="365F91" w:themeColor="accent1" w:themeShade="BF"/>
                <w:sz w:val="16"/>
                <w:szCs w:val="16"/>
              </w:rPr>
              <w:t>.</w:t>
            </w:r>
          </w:p>
        </w:tc>
        <w:tc>
          <w:tcPr>
            <w:tcW w:w="425" w:type="dxa"/>
            <w:vMerge w:val="restart"/>
            <w:shd w:val="clear" w:color="auto" w:fill="D9D9D9" w:themeFill="background1" w:themeFillShade="D9"/>
            <w:textDirection w:val="btLr"/>
            <w:vAlign w:val="center"/>
            <w:hideMark/>
          </w:tcPr>
          <w:p w14:paraId="17B8F007" w14:textId="77777777" w:rsidR="00E44F5E" w:rsidRPr="006448FF" w:rsidRDefault="00E44F5E" w:rsidP="006448FF">
            <w:pPr>
              <w:spacing w:after="0" w:line="276" w:lineRule="auto"/>
              <w:jc w:val="center"/>
              <w:rPr>
                <w:rFonts w:ascii="Verdana" w:hAnsi="Verdana" w:cstheme="minorHAnsi"/>
                <w:i/>
                <w:iCs/>
                <w:color w:val="365F91" w:themeColor="accent1" w:themeShade="BF"/>
                <w:sz w:val="16"/>
                <w:szCs w:val="16"/>
              </w:rPr>
            </w:pPr>
            <w:r w:rsidRPr="006448FF">
              <w:rPr>
                <w:rFonts w:ascii="Verdana" w:hAnsi="Verdana" w:cstheme="minorHAnsi"/>
                <w:i/>
                <w:iCs/>
                <w:color w:val="365F91" w:themeColor="accent1" w:themeShade="BF"/>
                <w:sz w:val="16"/>
                <w:szCs w:val="16"/>
              </w:rPr>
              <w:t>Rodzaj terenu*</w:t>
            </w:r>
          </w:p>
        </w:tc>
        <w:tc>
          <w:tcPr>
            <w:tcW w:w="1843" w:type="dxa"/>
            <w:gridSpan w:val="2"/>
            <w:shd w:val="clear" w:color="auto" w:fill="D9D9D9" w:themeFill="background1" w:themeFillShade="D9"/>
            <w:vAlign w:val="center"/>
            <w:hideMark/>
          </w:tcPr>
          <w:p w14:paraId="2CDD05C0" w14:textId="77777777" w:rsidR="00E44F5E" w:rsidRPr="006448FF" w:rsidRDefault="00E44F5E" w:rsidP="006448FF">
            <w:pPr>
              <w:spacing w:after="0" w:line="276" w:lineRule="auto"/>
              <w:jc w:val="center"/>
              <w:rPr>
                <w:rFonts w:ascii="Verdana" w:hAnsi="Verdana" w:cstheme="minorHAnsi"/>
                <w:i/>
                <w:iCs/>
                <w:color w:val="365F91" w:themeColor="accent1" w:themeShade="BF"/>
                <w:sz w:val="16"/>
                <w:szCs w:val="16"/>
              </w:rPr>
            </w:pPr>
            <w:r w:rsidRPr="006448FF">
              <w:rPr>
                <w:rFonts w:ascii="Verdana" w:hAnsi="Verdana" w:cstheme="minorHAnsi"/>
                <w:i/>
                <w:iCs/>
                <w:color w:val="365F91" w:themeColor="accent1" w:themeShade="BF"/>
                <w:sz w:val="16"/>
                <w:szCs w:val="16"/>
              </w:rPr>
              <w:t>Poziom dopuszczalny [</w:t>
            </w:r>
            <w:proofErr w:type="spellStart"/>
            <w:r w:rsidRPr="006448FF">
              <w:rPr>
                <w:rFonts w:ascii="Verdana" w:hAnsi="Verdana" w:cstheme="minorHAnsi"/>
                <w:i/>
                <w:iCs/>
                <w:color w:val="365F91" w:themeColor="accent1" w:themeShade="BF"/>
                <w:sz w:val="16"/>
                <w:szCs w:val="16"/>
              </w:rPr>
              <w:t>dB</w:t>
            </w:r>
            <w:proofErr w:type="spellEnd"/>
            <w:r w:rsidRPr="006448FF">
              <w:rPr>
                <w:rFonts w:ascii="Verdana" w:hAnsi="Verdana" w:cstheme="minorHAnsi"/>
                <w:i/>
                <w:iCs/>
                <w:color w:val="365F91" w:themeColor="accent1" w:themeShade="BF"/>
                <w:sz w:val="16"/>
                <w:szCs w:val="16"/>
              </w:rPr>
              <w:t>(A)]</w:t>
            </w:r>
          </w:p>
        </w:tc>
        <w:tc>
          <w:tcPr>
            <w:tcW w:w="3402" w:type="dxa"/>
            <w:gridSpan w:val="4"/>
            <w:shd w:val="clear" w:color="auto" w:fill="D9D9D9" w:themeFill="background1" w:themeFillShade="D9"/>
            <w:noWrap/>
            <w:vAlign w:val="center"/>
            <w:hideMark/>
          </w:tcPr>
          <w:p w14:paraId="36325BFC" w14:textId="77777777" w:rsidR="00E44F5E" w:rsidRPr="006448FF" w:rsidRDefault="00E44F5E" w:rsidP="006448FF">
            <w:pPr>
              <w:spacing w:after="0" w:line="276" w:lineRule="auto"/>
              <w:jc w:val="center"/>
              <w:rPr>
                <w:rFonts w:ascii="Verdana" w:hAnsi="Verdana" w:cstheme="minorHAnsi"/>
                <w:i/>
                <w:iCs/>
                <w:color w:val="365F91" w:themeColor="accent1" w:themeShade="BF"/>
                <w:sz w:val="16"/>
                <w:szCs w:val="16"/>
              </w:rPr>
            </w:pPr>
            <w:r w:rsidRPr="006448FF">
              <w:rPr>
                <w:rFonts w:ascii="Verdana" w:hAnsi="Verdana" w:cstheme="minorHAnsi"/>
                <w:i/>
                <w:iCs/>
                <w:color w:val="365F91" w:themeColor="accent1" w:themeShade="BF"/>
                <w:sz w:val="16"/>
                <w:szCs w:val="16"/>
              </w:rPr>
              <w:t>Równoważny poziom dźwięku w roku 2030[</w:t>
            </w:r>
            <w:proofErr w:type="spellStart"/>
            <w:r w:rsidRPr="006448FF">
              <w:rPr>
                <w:rFonts w:ascii="Verdana" w:hAnsi="Verdana" w:cstheme="minorHAnsi"/>
                <w:i/>
                <w:iCs/>
                <w:color w:val="365F91" w:themeColor="accent1" w:themeShade="BF"/>
                <w:sz w:val="16"/>
                <w:szCs w:val="16"/>
              </w:rPr>
              <w:t>dB</w:t>
            </w:r>
            <w:proofErr w:type="spellEnd"/>
            <w:r w:rsidRPr="006448FF">
              <w:rPr>
                <w:rFonts w:ascii="Verdana" w:hAnsi="Verdana" w:cstheme="minorHAnsi"/>
                <w:i/>
                <w:iCs/>
                <w:color w:val="365F91" w:themeColor="accent1" w:themeShade="BF"/>
                <w:sz w:val="16"/>
                <w:szCs w:val="16"/>
              </w:rPr>
              <w:t>(A)]</w:t>
            </w:r>
          </w:p>
        </w:tc>
        <w:tc>
          <w:tcPr>
            <w:tcW w:w="3398" w:type="dxa"/>
            <w:gridSpan w:val="4"/>
            <w:shd w:val="clear" w:color="auto" w:fill="D9D9D9" w:themeFill="background1" w:themeFillShade="D9"/>
            <w:noWrap/>
            <w:vAlign w:val="center"/>
            <w:hideMark/>
          </w:tcPr>
          <w:p w14:paraId="44FFA618" w14:textId="77777777" w:rsidR="00E44F5E" w:rsidRPr="006448FF" w:rsidRDefault="00E44F5E" w:rsidP="006448FF">
            <w:pPr>
              <w:spacing w:after="0" w:line="276" w:lineRule="auto"/>
              <w:jc w:val="center"/>
              <w:rPr>
                <w:rFonts w:ascii="Verdana" w:hAnsi="Verdana" w:cstheme="minorHAnsi"/>
                <w:i/>
                <w:iCs/>
                <w:color w:val="365F91" w:themeColor="accent1" w:themeShade="BF"/>
                <w:sz w:val="16"/>
                <w:szCs w:val="16"/>
              </w:rPr>
            </w:pPr>
            <w:r w:rsidRPr="006448FF">
              <w:rPr>
                <w:rFonts w:ascii="Verdana" w:hAnsi="Verdana" w:cstheme="minorHAnsi"/>
                <w:i/>
                <w:iCs/>
                <w:color w:val="365F91" w:themeColor="accent1" w:themeShade="BF"/>
                <w:sz w:val="16"/>
                <w:szCs w:val="16"/>
              </w:rPr>
              <w:t>Równoważny poziom dźwięku w roku 2034 [</w:t>
            </w:r>
            <w:proofErr w:type="spellStart"/>
            <w:r w:rsidRPr="006448FF">
              <w:rPr>
                <w:rFonts w:ascii="Verdana" w:hAnsi="Verdana" w:cstheme="minorHAnsi"/>
                <w:i/>
                <w:iCs/>
                <w:color w:val="365F91" w:themeColor="accent1" w:themeShade="BF"/>
                <w:sz w:val="16"/>
                <w:szCs w:val="16"/>
              </w:rPr>
              <w:t>dB</w:t>
            </w:r>
            <w:proofErr w:type="spellEnd"/>
            <w:r w:rsidRPr="006448FF">
              <w:rPr>
                <w:rFonts w:ascii="Verdana" w:hAnsi="Verdana" w:cstheme="minorHAnsi"/>
                <w:i/>
                <w:iCs/>
                <w:color w:val="365F91" w:themeColor="accent1" w:themeShade="BF"/>
                <w:sz w:val="16"/>
                <w:szCs w:val="16"/>
              </w:rPr>
              <w:t>(A)]</w:t>
            </w:r>
          </w:p>
        </w:tc>
      </w:tr>
      <w:tr w:rsidR="006448FF" w:rsidRPr="006448FF" w14:paraId="1C34F607" w14:textId="77777777" w:rsidTr="00E76BF7">
        <w:trPr>
          <w:cantSplit/>
          <w:trHeight w:val="409"/>
          <w:tblHeader/>
          <w:jc w:val="center"/>
        </w:trPr>
        <w:tc>
          <w:tcPr>
            <w:tcW w:w="376" w:type="dxa"/>
            <w:vMerge/>
            <w:shd w:val="clear" w:color="auto" w:fill="D9D9D9" w:themeFill="background1" w:themeFillShade="D9"/>
            <w:vAlign w:val="center"/>
            <w:hideMark/>
          </w:tcPr>
          <w:p w14:paraId="229A3ECA" w14:textId="77777777" w:rsidR="00E44F5E" w:rsidRPr="006448FF" w:rsidRDefault="00E44F5E" w:rsidP="006448FF">
            <w:pPr>
              <w:spacing w:after="0" w:line="276" w:lineRule="auto"/>
              <w:jc w:val="center"/>
              <w:rPr>
                <w:rFonts w:ascii="Verdana" w:hAnsi="Verdana" w:cstheme="minorHAnsi"/>
                <w:i/>
                <w:iCs/>
                <w:color w:val="365F91" w:themeColor="accent1" w:themeShade="BF"/>
                <w:sz w:val="16"/>
                <w:szCs w:val="16"/>
              </w:rPr>
            </w:pPr>
          </w:p>
        </w:tc>
        <w:tc>
          <w:tcPr>
            <w:tcW w:w="682" w:type="dxa"/>
            <w:vMerge/>
            <w:shd w:val="clear" w:color="auto" w:fill="D9D9D9" w:themeFill="background1" w:themeFillShade="D9"/>
            <w:vAlign w:val="center"/>
            <w:hideMark/>
          </w:tcPr>
          <w:p w14:paraId="1267A081" w14:textId="77777777" w:rsidR="00E44F5E" w:rsidRPr="006448FF" w:rsidRDefault="00E44F5E" w:rsidP="006448FF">
            <w:pPr>
              <w:spacing w:after="0" w:line="276" w:lineRule="auto"/>
              <w:jc w:val="center"/>
              <w:rPr>
                <w:rFonts w:ascii="Verdana" w:hAnsi="Verdana" w:cstheme="minorHAnsi"/>
                <w:i/>
                <w:iCs/>
                <w:color w:val="365F91" w:themeColor="accent1" w:themeShade="BF"/>
                <w:sz w:val="16"/>
                <w:szCs w:val="16"/>
              </w:rPr>
            </w:pPr>
          </w:p>
        </w:tc>
        <w:tc>
          <w:tcPr>
            <w:tcW w:w="927" w:type="dxa"/>
            <w:vMerge/>
            <w:shd w:val="clear" w:color="auto" w:fill="D9D9D9" w:themeFill="background1" w:themeFillShade="D9"/>
            <w:vAlign w:val="center"/>
            <w:hideMark/>
          </w:tcPr>
          <w:p w14:paraId="2C853587" w14:textId="77777777" w:rsidR="00E44F5E" w:rsidRPr="006448FF" w:rsidRDefault="00E44F5E" w:rsidP="006448FF">
            <w:pPr>
              <w:spacing w:after="0" w:line="276" w:lineRule="auto"/>
              <w:jc w:val="center"/>
              <w:rPr>
                <w:rFonts w:ascii="Verdana" w:hAnsi="Verdana" w:cstheme="minorHAnsi"/>
                <w:i/>
                <w:iCs/>
                <w:color w:val="365F91" w:themeColor="accent1" w:themeShade="BF"/>
                <w:sz w:val="16"/>
                <w:szCs w:val="16"/>
              </w:rPr>
            </w:pPr>
          </w:p>
        </w:tc>
        <w:tc>
          <w:tcPr>
            <w:tcW w:w="959" w:type="dxa"/>
            <w:vMerge/>
            <w:shd w:val="clear" w:color="auto" w:fill="D9D9D9" w:themeFill="background1" w:themeFillShade="D9"/>
            <w:vAlign w:val="center"/>
            <w:hideMark/>
          </w:tcPr>
          <w:p w14:paraId="0D634C85" w14:textId="77777777" w:rsidR="00E44F5E" w:rsidRPr="006448FF" w:rsidRDefault="00E44F5E" w:rsidP="006448FF">
            <w:pPr>
              <w:spacing w:after="0" w:line="276" w:lineRule="auto"/>
              <w:jc w:val="center"/>
              <w:rPr>
                <w:rFonts w:ascii="Verdana" w:hAnsi="Verdana" w:cstheme="minorHAnsi"/>
                <w:i/>
                <w:iCs/>
                <w:color w:val="365F91" w:themeColor="accent1" w:themeShade="BF"/>
                <w:sz w:val="16"/>
                <w:szCs w:val="16"/>
              </w:rPr>
            </w:pPr>
          </w:p>
        </w:tc>
        <w:tc>
          <w:tcPr>
            <w:tcW w:w="884" w:type="dxa"/>
            <w:vMerge/>
            <w:shd w:val="clear" w:color="auto" w:fill="D9D9D9" w:themeFill="background1" w:themeFillShade="D9"/>
            <w:vAlign w:val="center"/>
            <w:hideMark/>
          </w:tcPr>
          <w:p w14:paraId="357B40F1" w14:textId="77777777" w:rsidR="00E44F5E" w:rsidRPr="006448FF" w:rsidRDefault="00E44F5E" w:rsidP="006448FF">
            <w:pPr>
              <w:spacing w:after="0" w:line="276" w:lineRule="auto"/>
              <w:jc w:val="center"/>
              <w:rPr>
                <w:rFonts w:ascii="Verdana" w:hAnsi="Verdana" w:cstheme="minorHAnsi"/>
                <w:i/>
                <w:iCs/>
                <w:color w:val="365F91" w:themeColor="accent1" w:themeShade="BF"/>
                <w:sz w:val="16"/>
                <w:szCs w:val="16"/>
              </w:rPr>
            </w:pPr>
          </w:p>
        </w:tc>
        <w:tc>
          <w:tcPr>
            <w:tcW w:w="709" w:type="dxa"/>
            <w:vMerge/>
            <w:shd w:val="clear" w:color="auto" w:fill="D9D9D9" w:themeFill="background1" w:themeFillShade="D9"/>
            <w:vAlign w:val="center"/>
            <w:hideMark/>
          </w:tcPr>
          <w:p w14:paraId="547720FC" w14:textId="77777777" w:rsidR="00E44F5E" w:rsidRPr="006448FF" w:rsidRDefault="00E44F5E" w:rsidP="006448FF">
            <w:pPr>
              <w:spacing w:after="0" w:line="276" w:lineRule="auto"/>
              <w:jc w:val="center"/>
              <w:rPr>
                <w:rFonts w:ascii="Verdana" w:hAnsi="Verdana" w:cstheme="minorHAnsi"/>
                <w:i/>
                <w:iCs/>
                <w:color w:val="365F91" w:themeColor="accent1" w:themeShade="BF"/>
                <w:sz w:val="16"/>
                <w:szCs w:val="16"/>
              </w:rPr>
            </w:pPr>
          </w:p>
        </w:tc>
        <w:tc>
          <w:tcPr>
            <w:tcW w:w="425" w:type="dxa"/>
            <w:vMerge/>
            <w:shd w:val="clear" w:color="auto" w:fill="D9D9D9" w:themeFill="background1" w:themeFillShade="D9"/>
            <w:vAlign w:val="center"/>
            <w:hideMark/>
          </w:tcPr>
          <w:p w14:paraId="79394FAA" w14:textId="77777777" w:rsidR="00E44F5E" w:rsidRPr="006448FF" w:rsidRDefault="00E44F5E" w:rsidP="006448FF">
            <w:pPr>
              <w:spacing w:after="0" w:line="276" w:lineRule="auto"/>
              <w:jc w:val="center"/>
              <w:rPr>
                <w:rFonts w:ascii="Verdana" w:hAnsi="Verdana" w:cstheme="minorHAnsi"/>
                <w:i/>
                <w:iCs/>
                <w:color w:val="365F91" w:themeColor="accent1" w:themeShade="BF"/>
                <w:sz w:val="16"/>
                <w:szCs w:val="16"/>
              </w:rPr>
            </w:pPr>
          </w:p>
        </w:tc>
        <w:tc>
          <w:tcPr>
            <w:tcW w:w="709" w:type="dxa"/>
            <w:vMerge/>
            <w:shd w:val="clear" w:color="auto" w:fill="D9D9D9" w:themeFill="background1" w:themeFillShade="D9"/>
          </w:tcPr>
          <w:p w14:paraId="26B23115" w14:textId="77777777" w:rsidR="00E44F5E" w:rsidRPr="006448FF" w:rsidRDefault="00E44F5E" w:rsidP="006448FF">
            <w:pPr>
              <w:spacing w:after="0" w:line="276" w:lineRule="auto"/>
              <w:jc w:val="center"/>
              <w:rPr>
                <w:rFonts w:ascii="Verdana" w:hAnsi="Verdana" w:cstheme="minorHAnsi"/>
                <w:i/>
                <w:iCs/>
                <w:color w:val="365F91" w:themeColor="accent1" w:themeShade="BF"/>
                <w:sz w:val="16"/>
                <w:szCs w:val="16"/>
              </w:rPr>
            </w:pPr>
          </w:p>
        </w:tc>
        <w:tc>
          <w:tcPr>
            <w:tcW w:w="425" w:type="dxa"/>
            <w:vMerge/>
            <w:shd w:val="clear" w:color="auto" w:fill="D9D9D9" w:themeFill="background1" w:themeFillShade="D9"/>
            <w:vAlign w:val="center"/>
            <w:hideMark/>
          </w:tcPr>
          <w:p w14:paraId="1D11C414" w14:textId="77777777" w:rsidR="00E44F5E" w:rsidRPr="006448FF" w:rsidRDefault="00E44F5E" w:rsidP="006448FF">
            <w:pPr>
              <w:spacing w:after="0" w:line="276" w:lineRule="auto"/>
              <w:jc w:val="center"/>
              <w:rPr>
                <w:rFonts w:ascii="Verdana" w:hAnsi="Verdana" w:cstheme="minorHAnsi"/>
                <w:i/>
                <w:iCs/>
                <w:color w:val="365F91" w:themeColor="accent1" w:themeShade="BF"/>
                <w:sz w:val="16"/>
                <w:szCs w:val="16"/>
              </w:rPr>
            </w:pPr>
          </w:p>
        </w:tc>
        <w:tc>
          <w:tcPr>
            <w:tcW w:w="850" w:type="dxa"/>
            <w:vMerge w:val="restart"/>
            <w:shd w:val="clear" w:color="auto" w:fill="D9D9D9" w:themeFill="background1" w:themeFillShade="D9"/>
            <w:vAlign w:val="center"/>
            <w:hideMark/>
          </w:tcPr>
          <w:p w14:paraId="4D9BF7C0" w14:textId="77777777" w:rsidR="00E44F5E" w:rsidRPr="006448FF" w:rsidRDefault="00E44F5E" w:rsidP="006448FF">
            <w:pPr>
              <w:spacing w:after="0" w:line="276" w:lineRule="auto"/>
              <w:jc w:val="center"/>
              <w:rPr>
                <w:rFonts w:ascii="Verdana" w:hAnsi="Verdana" w:cstheme="minorHAnsi"/>
                <w:i/>
                <w:iCs/>
                <w:color w:val="365F91" w:themeColor="accent1" w:themeShade="BF"/>
                <w:sz w:val="16"/>
                <w:szCs w:val="16"/>
              </w:rPr>
            </w:pPr>
            <w:r w:rsidRPr="006448FF">
              <w:rPr>
                <w:rFonts w:ascii="Verdana" w:hAnsi="Verdana" w:cstheme="minorHAnsi"/>
                <w:i/>
                <w:iCs/>
                <w:color w:val="365F91" w:themeColor="accent1" w:themeShade="BF"/>
                <w:sz w:val="16"/>
                <w:szCs w:val="16"/>
              </w:rPr>
              <w:t>Pora dnia</w:t>
            </w:r>
          </w:p>
        </w:tc>
        <w:tc>
          <w:tcPr>
            <w:tcW w:w="993" w:type="dxa"/>
            <w:vMerge w:val="restart"/>
            <w:shd w:val="clear" w:color="auto" w:fill="D9D9D9" w:themeFill="background1" w:themeFillShade="D9"/>
            <w:vAlign w:val="center"/>
            <w:hideMark/>
          </w:tcPr>
          <w:p w14:paraId="737C5B56" w14:textId="77777777" w:rsidR="00E44F5E" w:rsidRPr="006448FF" w:rsidRDefault="00E44F5E" w:rsidP="006448FF">
            <w:pPr>
              <w:spacing w:after="0" w:line="276" w:lineRule="auto"/>
              <w:jc w:val="center"/>
              <w:rPr>
                <w:rFonts w:ascii="Verdana" w:hAnsi="Verdana" w:cstheme="minorHAnsi"/>
                <w:i/>
                <w:iCs/>
                <w:color w:val="365F91" w:themeColor="accent1" w:themeShade="BF"/>
                <w:sz w:val="16"/>
                <w:szCs w:val="16"/>
              </w:rPr>
            </w:pPr>
            <w:r w:rsidRPr="006448FF">
              <w:rPr>
                <w:rFonts w:ascii="Verdana" w:hAnsi="Verdana" w:cstheme="minorHAnsi"/>
                <w:i/>
                <w:iCs/>
                <w:color w:val="365F91" w:themeColor="accent1" w:themeShade="BF"/>
                <w:sz w:val="16"/>
                <w:szCs w:val="16"/>
              </w:rPr>
              <w:t>Pora nocy</w:t>
            </w:r>
          </w:p>
        </w:tc>
        <w:tc>
          <w:tcPr>
            <w:tcW w:w="708" w:type="dxa"/>
            <w:vMerge w:val="restart"/>
            <w:shd w:val="clear" w:color="auto" w:fill="D9D9D9" w:themeFill="background1" w:themeFillShade="D9"/>
            <w:noWrap/>
            <w:vAlign w:val="center"/>
            <w:hideMark/>
          </w:tcPr>
          <w:p w14:paraId="04C8E33D" w14:textId="77777777" w:rsidR="00E44F5E" w:rsidRPr="006448FF" w:rsidRDefault="00E44F5E" w:rsidP="006448FF">
            <w:pPr>
              <w:spacing w:after="0" w:line="276" w:lineRule="auto"/>
              <w:jc w:val="center"/>
              <w:rPr>
                <w:rFonts w:ascii="Verdana" w:hAnsi="Verdana" w:cstheme="minorHAnsi"/>
                <w:i/>
                <w:iCs/>
                <w:color w:val="365F91" w:themeColor="accent1" w:themeShade="BF"/>
                <w:sz w:val="16"/>
                <w:szCs w:val="16"/>
              </w:rPr>
            </w:pPr>
            <w:r w:rsidRPr="006448FF">
              <w:rPr>
                <w:rFonts w:ascii="Verdana" w:hAnsi="Verdana" w:cstheme="minorHAnsi"/>
                <w:i/>
                <w:iCs/>
                <w:color w:val="365F91" w:themeColor="accent1" w:themeShade="BF"/>
                <w:sz w:val="16"/>
                <w:szCs w:val="16"/>
              </w:rPr>
              <w:t>Pora dnia</w:t>
            </w:r>
          </w:p>
        </w:tc>
        <w:tc>
          <w:tcPr>
            <w:tcW w:w="709" w:type="dxa"/>
            <w:vMerge w:val="restart"/>
            <w:shd w:val="clear" w:color="auto" w:fill="D9D9D9" w:themeFill="background1" w:themeFillShade="D9"/>
            <w:noWrap/>
            <w:vAlign w:val="center"/>
            <w:hideMark/>
          </w:tcPr>
          <w:p w14:paraId="29C24B57" w14:textId="77777777" w:rsidR="00E44F5E" w:rsidRPr="006448FF" w:rsidRDefault="00E44F5E" w:rsidP="006448FF">
            <w:pPr>
              <w:spacing w:after="0" w:line="276" w:lineRule="auto"/>
              <w:jc w:val="center"/>
              <w:rPr>
                <w:rFonts w:ascii="Verdana" w:hAnsi="Verdana" w:cstheme="minorHAnsi"/>
                <w:i/>
                <w:iCs/>
                <w:color w:val="365F91" w:themeColor="accent1" w:themeShade="BF"/>
                <w:sz w:val="16"/>
                <w:szCs w:val="16"/>
              </w:rPr>
            </w:pPr>
            <w:r w:rsidRPr="006448FF">
              <w:rPr>
                <w:rFonts w:ascii="Verdana" w:hAnsi="Verdana" w:cstheme="minorHAnsi"/>
                <w:i/>
                <w:iCs/>
                <w:color w:val="365F91" w:themeColor="accent1" w:themeShade="BF"/>
                <w:sz w:val="16"/>
                <w:szCs w:val="16"/>
              </w:rPr>
              <w:t>Pora nocy</w:t>
            </w:r>
          </w:p>
        </w:tc>
        <w:tc>
          <w:tcPr>
            <w:tcW w:w="1985" w:type="dxa"/>
            <w:gridSpan w:val="2"/>
            <w:shd w:val="clear" w:color="auto" w:fill="D9D9D9" w:themeFill="background1" w:themeFillShade="D9"/>
            <w:vAlign w:val="center"/>
            <w:hideMark/>
          </w:tcPr>
          <w:p w14:paraId="1DD11A94" w14:textId="77777777" w:rsidR="00E44F5E" w:rsidRPr="006448FF" w:rsidRDefault="00E44F5E" w:rsidP="006448FF">
            <w:pPr>
              <w:spacing w:after="0" w:line="276" w:lineRule="auto"/>
              <w:jc w:val="center"/>
              <w:rPr>
                <w:rFonts w:ascii="Verdana" w:hAnsi="Verdana" w:cstheme="minorHAnsi"/>
                <w:i/>
                <w:iCs/>
                <w:color w:val="365F91" w:themeColor="accent1" w:themeShade="BF"/>
                <w:sz w:val="16"/>
                <w:szCs w:val="16"/>
              </w:rPr>
            </w:pPr>
            <w:r w:rsidRPr="006448FF">
              <w:rPr>
                <w:rFonts w:ascii="Verdana" w:hAnsi="Verdana" w:cstheme="minorHAnsi"/>
                <w:i/>
                <w:iCs/>
                <w:color w:val="365F91" w:themeColor="accent1" w:themeShade="BF"/>
                <w:sz w:val="16"/>
                <w:szCs w:val="16"/>
              </w:rPr>
              <w:t>Przekroczenia wartości dopuszczalnej</w:t>
            </w:r>
          </w:p>
        </w:tc>
        <w:tc>
          <w:tcPr>
            <w:tcW w:w="708" w:type="dxa"/>
            <w:vMerge w:val="restart"/>
            <w:shd w:val="clear" w:color="auto" w:fill="D9D9D9" w:themeFill="background1" w:themeFillShade="D9"/>
            <w:noWrap/>
            <w:vAlign w:val="center"/>
            <w:hideMark/>
          </w:tcPr>
          <w:p w14:paraId="79F56EA9" w14:textId="77777777" w:rsidR="00E44F5E" w:rsidRPr="006448FF" w:rsidRDefault="00E44F5E" w:rsidP="006448FF">
            <w:pPr>
              <w:spacing w:after="0" w:line="276" w:lineRule="auto"/>
              <w:jc w:val="center"/>
              <w:rPr>
                <w:rFonts w:ascii="Verdana" w:hAnsi="Verdana" w:cstheme="minorHAnsi"/>
                <w:i/>
                <w:iCs/>
                <w:color w:val="365F91" w:themeColor="accent1" w:themeShade="BF"/>
                <w:sz w:val="16"/>
                <w:szCs w:val="16"/>
              </w:rPr>
            </w:pPr>
            <w:r w:rsidRPr="006448FF">
              <w:rPr>
                <w:rFonts w:ascii="Verdana" w:hAnsi="Verdana" w:cstheme="minorHAnsi"/>
                <w:i/>
                <w:iCs/>
                <w:color w:val="365F91" w:themeColor="accent1" w:themeShade="BF"/>
                <w:sz w:val="16"/>
                <w:szCs w:val="16"/>
              </w:rPr>
              <w:t>Pora dnia</w:t>
            </w:r>
          </w:p>
        </w:tc>
        <w:tc>
          <w:tcPr>
            <w:tcW w:w="709" w:type="dxa"/>
            <w:vMerge w:val="restart"/>
            <w:shd w:val="clear" w:color="auto" w:fill="D9D9D9" w:themeFill="background1" w:themeFillShade="D9"/>
            <w:noWrap/>
            <w:vAlign w:val="center"/>
            <w:hideMark/>
          </w:tcPr>
          <w:p w14:paraId="57A353DC" w14:textId="77777777" w:rsidR="00E44F5E" w:rsidRPr="006448FF" w:rsidRDefault="00E44F5E" w:rsidP="006448FF">
            <w:pPr>
              <w:spacing w:after="0" w:line="276" w:lineRule="auto"/>
              <w:jc w:val="center"/>
              <w:rPr>
                <w:rFonts w:ascii="Verdana" w:hAnsi="Verdana" w:cstheme="minorHAnsi"/>
                <w:i/>
                <w:iCs/>
                <w:color w:val="365F91" w:themeColor="accent1" w:themeShade="BF"/>
                <w:sz w:val="16"/>
                <w:szCs w:val="16"/>
              </w:rPr>
            </w:pPr>
            <w:r w:rsidRPr="006448FF">
              <w:rPr>
                <w:rFonts w:ascii="Verdana" w:hAnsi="Verdana" w:cstheme="minorHAnsi"/>
                <w:i/>
                <w:iCs/>
                <w:color w:val="365F91" w:themeColor="accent1" w:themeShade="BF"/>
                <w:sz w:val="16"/>
                <w:szCs w:val="16"/>
              </w:rPr>
              <w:t>Pora nocy</w:t>
            </w:r>
          </w:p>
        </w:tc>
        <w:tc>
          <w:tcPr>
            <w:tcW w:w="1981" w:type="dxa"/>
            <w:gridSpan w:val="2"/>
            <w:shd w:val="clear" w:color="auto" w:fill="D9D9D9" w:themeFill="background1" w:themeFillShade="D9"/>
            <w:vAlign w:val="center"/>
            <w:hideMark/>
          </w:tcPr>
          <w:p w14:paraId="2FD5128A" w14:textId="77777777" w:rsidR="00E44F5E" w:rsidRPr="006448FF" w:rsidRDefault="00E44F5E" w:rsidP="006448FF">
            <w:pPr>
              <w:spacing w:after="0" w:line="276" w:lineRule="auto"/>
              <w:jc w:val="center"/>
              <w:rPr>
                <w:rFonts w:ascii="Verdana" w:hAnsi="Verdana" w:cstheme="minorHAnsi"/>
                <w:i/>
                <w:iCs/>
                <w:color w:val="365F91" w:themeColor="accent1" w:themeShade="BF"/>
                <w:sz w:val="16"/>
                <w:szCs w:val="16"/>
              </w:rPr>
            </w:pPr>
            <w:r w:rsidRPr="006448FF">
              <w:rPr>
                <w:rFonts w:ascii="Verdana" w:hAnsi="Verdana" w:cstheme="minorHAnsi"/>
                <w:i/>
                <w:iCs/>
                <w:color w:val="365F91" w:themeColor="accent1" w:themeShade="BF"/>
                <w:sz w:val="16"/>
                <w:szCs w:val="16"/>
              </w:rPr>
              <w:t>Przekroczenia wartości dopuszczalnej</w:t>
            </w:r>
          </w:p>
        </w:tc>
      </w:tr>
      <w:tr w:rsidR="006448FF" w:rsidRPr="006448FF" w14:paraId="19A0EBBA" w14:textId="77777777" w:rsidTr="006448FF">
        <w:trPr>
          <w:cantSplit/>
          <w:trHeight w:val="1001"/>
          <w:tblHeader/>
          <w:jc w:val="center"/>
        </w:trPr>
        <w:tc>
          <w:tcPr>
            <w:tcW w:w="376" w:type="dxa"/>
            <w:vMerge/>
            <w:shd w:val="clear" w:color="auto" w:fill="D9D9D9" w:themeFill="background1" w:themeFillShade="D9"/>
            <w:vAlign w:val="center"/>
            <w:hideMark/>
          </w:tcPr>
          <w:p w14:paraId="36CF1F5E" w14:textId="77777777" w:rsidR="00E44F5E" w:rsidRPr="006448FF" w:rsidRDefault="00E44F5E" w:rsidP="006448FF">
            <w:pPr>
              <w:spacing w:after="0" w:line="276" w:lineRule="auto"/>
              <w:jc w:val="center"/>
              <w:rPr>
                <w:rFonts w:ascii="Verdana" w:hAnsi="Verdana" w:cstheme="minorHAnsi"/>
                <w:i/>
                <w:iCs/>
                <w:color w:val="365F91" w:themeColor="accent1" w:themeShade="BF"/>
                <w:sz w:val="16"/>
                <w:szCs w:val="16"/>
              </w:rPr>
            </w:pPr>
          </w:p>
        </w:tc>
        <w:tc>
          <w:tcPr>
            <w:tcW w:w="682" w:type="dxa"/>
            <w:vMerge/>
            <w:shd w:val="clear" w:color="auto" w:fill="D9D9D9" w:themeFill="background1" w:themeFillShade="D9"/>
            <w:vAlign w:val="center"/>
            <w:hideMark/>
          </w:tcPr>
          <w:p w14:paraId="42F33529" w14:textId="77777777" w:rsidR="00E44F5E" w:rsidRPr="006448FF" w:rsidRDefault="00E44F5E" w:rsidP="006448FF">
            <w:pPr>
              <w:spacing w:after="0" w:line="276" w:lineRule="auto"/>
              <w:jc w:val="center"/>
              <w:rPr>
                <w:rFonts w:ascii="Verdana" w:hAnsi="Verdana" w:cstheme="minorHAnsi"/>
                <w:i/>
                <w:iCs/>
                <w:color w:val="365F91" w:themeColor="accent1" w:themeShade="BF"/>
                <w:sz w:val="16"/>
                <w:szCs w:val="16"/>
              </w:rPr>
            </w:pPr>
          </w:p>
        </w:tc>
        <w:tc>
          <w:tcPr>
            <w:tcW w:w="927" w:type="dxa"/>
            <w:vMerge/>
            <w:shd w:val="clear" w:color="auto" w:fill="D9D9D9" w:themeFill="background1" w:themeFillShade="D9"/>
            <w:vAlign w:val="center"/>
            <w:hideMark/>
          </w:tcPr>
          <w:p w14:paraId="074B41D6" w14:textId="77777777" w:rsidR="00E44F5E" w:rsidRPr="006448FF" w:rsidRDefault="00E44F5E" w:rsidP="006448FF">
            <w:pPr>
              <w:spacing w:after="0" w:line="276" w:lineRule="auto"/>
              <w:jc w:val="center"/>
              <w:rPr>
                <w:rFonts w:ascii="Verdana" w:hAnsi="Verdana" w:cstheme="minorHAnsi"/>
                <w:i/>
                <w:iCs/>
                <w:color w:val="365F91" w:themeColor="accent1" w:themeShade="BF"/>
                <w:sz w:val="16"/>
                <w:szCs w:val="16"/>
              </w:rPr>
            </w:pPr>
          </w:p>
        </w:tc>
        <w:tc>
          <w:tcPr>
            <w:tcW w:w="959" w:type="dxa"/>
            <w:vMerge/>
            <w:shd w:val="clear" w:color="auto" w:fill="D9D9D9" w:themeFill="background1" w:themeFillShade="D9"/>
            <w:vAlign w:val="center"/>
            <w:hideMark/>
          </w:tcPr>
          <w:p w14:paraId="6D295D58" w14:textId="77777777" w:rsidR="00E44F5E" w:rsidRPr="006448FF" w:rsidRDefault="00E44F5E" w:rsidP="006448FF">
            <w:pPr>
              <w:spacing w:after="0" w:line="276" w:lineRule="auto"/>
              <w:jc w:val="center"/>
              <w:rPr>
                <w:rFonts w:ascii="Verdana" w:hAnsi="Verdana" w:cstheme="minorHAnsi"/>
                <w:i/>
                <w:iCs/>
                <w:color w:val="365F91" w:themeColor="accent1" w:themeShade="BF"/>
                <w:sz w:val="16"/>
                <w:szCs w:val="16"/>
              </w:rPr>
            </w:pPr>
          </w:p>
        </w:tc>
        <w:tc>
          <w:tcPr>
            <w:tcW w:w="884" w:type="dxa"/>
            <w:vMerge/>
            <w:shd w:val="clear" w:color="auto" w:fill="D9D9D9" w:themeFill="background1" w:themeFillShade="D9"/>
            <w:vAlign w:val="center"/>
            <w:hideMark/>
          </w:tcPr>
          <w:p w14:paraId="66EEF86B" w14:textId="77777777" w:rsidR="00E44F5E" w:rsidRPr="006448FF" w:rsidRDefault="00E44F5E" w:rsidP="006448FF">
            <w:pPr>
              <w:spacing w:after="0" w:line="276" w:lineRule="auto"/>
              <w:jc w:val="center"/>
              <w:rPr>
                <w:rFonts w:ascii="Verdana" w:hAnsi="Verdana" w:cstheme="minorHAnsi"/>
                <w:i/>
                <w:iCs/>
                <w:color w:val="365F91" w:themeColor="accent1" w:themeShade="BF"/>
                <w:sz w:val="16"/>
                <w:szCs w:val="16"/>
              </w:rPr>
            </w:pPr>
          </w:p>
        </w:tc>
        <w:tc>
          <w:tcPr>
            <w:tcW w:w="709" w:type="dxa"/>
            <w:vMerge/>
            <w:shd w:val="clear" w:color="auto" w:fill="D9D9D9" w:themeFill="background1" w:themeFillShade="D9"/>
            <w:vAlign w:val="center"/>
            <w:hideMark/>
          </w:tcPr>
          <w:p w14:paraId="78BD2005" w14:textId="77777777" w:rsidR="00E44F5E" w:rsidRPr="006448FF" w:rsidRDefault="00E44F5E" w:rsidP="006448FF">
            <w:pPr>
              <w:spacing w:after="0" w:line="276" w:lineRule="auto"/>
              <w:jc w:val="center"/>
              <w:rPr>
                <w:rFonts w:ascii="Verdana" w:hAnsi="Verdana" w:cstheme="minorHAnsi"/>
                <w:i/>
                <w:iCs/>
                <w:color w:val="365F91" w:themeColor="accent1" w:themeShade="BF"/>
                <w:sz w:val="16"/>
                <w:szCs w:val="16"/>
              </w:rPr>
            </w:pPr>
          </w:p>
        </w:tc>
        <w:tc>
          <w:tcPr>
            <w:tcW w:w="425" w:type="dxa"/>
            <w:vMerge/>
            <w:shd w:val="clear" w:color="auto" w:fill="D9D9D9" w:themeFill="background1" w:themeFillShade="D9"/>
            <w:vAlign w:val="center"/>
            <w:hideMark/>
          </w:tcPr>
          <w:p w14:paraId="0A826963" w14:textId="77777777" w:rsidR="00E44F5E" w:rsidRPr="006448FF" w:rsidRDefault="00E44F5E" w:rsidP="006448FF">
            <w:pPr>
              <w:spacing w:after="0" w:line="276" w:lineRule="auto"/>
              <w:jc w:val="center"/>
              <w:rPr>
                <w:rFonts w:ascii="Verdana" w:hAnsi="Verdana" w:cstheme="minorHAnsi"/>
                <w:i/>
                <w:iCs/>
                <w:color w:val="365F91" w:themeColor="accent1" w:themeShade="BF"/>
                <w:sz w:val="16"/>
                <w:szCs w:val="16"/>
              </w:rPr>
            </w:pPr>
          </w:p>
        </w:tc>
        <w:tc>
          <w:tcPr>
            <w:tcW w:w="709" w:type="dxa"/>
            <w:vMerge/>
            <w:shd w:val="clear" w:color="auto" w:fill="D9D9D9" w:themeFill="background1" w:themeFillShade="D9"/>
          </w:tcPr>
          <w:p w14:paraId="4811C153" w14:textId="77777777" w:rsidR="00E44F5E" w:rsidRPr="006448FF" w:rsidRDefault="00E44F5E" w:rsidP="006448FF">
            <w:pPr>
              <w:spacing w:after="0" w:line="276" w:lineRule="auto"/>
              <w:jc w:val="center"/>
              <w:rPr>
                <w:rFonts w:ascii="Verdana" w:hAnsi="Verdana" w:cstheme="minorHAnsi"/>
                <w:i/>
                <w:iCs/>
                <w:color w:val="365F91" w:themeColor="accent1" w:themeShade="BF"/>
                <w:sz w:val="16"/>
                <w:szCs w:val="16"/>
              </w:rPr>
            </w:pPr>
          </w:p>
        </w:tc>
        <w:tc>
          <w:tcPr>
            <w:tcW w:w="425" w:type="dxa"/>
            <w:vMerge/>
            <w:shd w:val="clear" w:color="auto" w:fill="D9D9D9" w:themeFill="background1" w:themeFillShade="D9"/>
            <w:vAlign w:val="center"/>
            <w:hideMark/>
          </w:tcPr>
          <w:p w14:paraId="6C325621" w14:textId="77777777" w:rsidR="00E44F5E" w:rsidRPr="006448FF" w:rsidRDefault="00E44F5E" w:rsidP="006448FF">
            <w:pPr>
              <w:spacing w:after="0" w:line="276" w:lineRule="auto"/>
              <w:jc w:val="center"/>
              <w:rPr>
                <w:rFonts w:ascii="Verdana" w:hAnsi="Verdana" w:cstheme="minorHAnsi"/>
                <w:i/>
                <w:iCs/>
                <w:color w:val="365F91" w:themeColor="accent1" w:themeShade="BF"/>
                <w:sz w:val="16"/>
                <w:szCs w:val="16"/>
              </w:rPr>
            </w:pPr>
          </w:p>
        </w:tc>
        <w:tc>
          <w:tcPr>
            <w:tcW w:w="850" w:type="dxa"/>
            <w:vMerge/>
            <w:shd w:val="clear" w:color="auto" w:fill="D9D9D9" w:themeFill="background1" w:themeFillShade="D9"/>
            <w:vAlign w:val="center"/>
            <w:hideMark/>
          </w:tcPr>
          <w:p w14:paraId="621F2D0B" w14:textId="77777777" w:rsidR="00E44F5E" w:rsidRPr="006448FF" w:rsidRDefault="00E44F5E" w:rsidP="006448FF">
            <w:pPr>
              <w:spacing w:after="0" w:line="276" w:lineRule="auto"/>
              <w:jc w:val="center"/>
              <w:rPr>
                <w:rFonts w:ascii="Verdana" w:hAnsi="Verdana" w:cstheme="minorHAnsi"/>
                <w:i/>
                <w:iCs/>
                <w:color w:val="365F91" w:themeColor="accent1" w:themeShade="BF"/>
                <w:sz w:val="16"/>
                <w:szCs w:val="16"/>
              </w:rPr>
            </w:pPr>
          </w:p>
        </w:tc>
        <w:tc>
          <w:tcPr>
            <w:tcW w:w="993" w:type="dxa"/>
            <w:vMerge/>
            <w:shd w:val="clear" w:color="auto" w:fill="D9D9D9" w:themeFill="background1" w:themeFillShade="D9"/>
            <w:vAlign w:val="center"/>
            <w:hideMark/>
          </w:tcPr>
          <w:p w14:paraId="610FDEFA" w14:textId="77777777" w:rsidR="00E44F5E" w:rsidRPr="006448FF" w:rsidRDefault="00E44F5E" w:rsidP="006448FF">
            <w:pPr>
              <w:spacing w:after="0" w:line="276" w:lineRule="auto"/>
              <w:jc w:val="center"/>
              <w:rPr>
                <w:rFonts w:ascii="Verdana" w:hAnsi="Verdana" w:cstheme="minorHAnsi"/>
                <w:i/>
                <w:iCs/>
                <w:color w:val="365F91" w:themeColor="accent1" w:themeShade="BF"/>
                <w:sz w:val="16"/>
                <w:szCs w:val="16"/>
              </w:rPr>
            </w:pPr>
          </w:p>
        </w:tc>
        <w:tc>
          <w:tcPr>
            <w:tcW w:w="708" w:type="dxa"/>
            <w:vMerge/>
            <w:shd w:val="clear" w:color="auto" w:fill="D9D9D9" w:themeFill="background1" w:themeFillShade="D9"/>
            <w:vAlign w:val="center"/>
            <w:hideMark/>
          </w:tcPr>
          <w:p w14:paraId="38EA10CF" w14:textId="77777777" w:rsidR="00E44F5E" w:rsidRPr="006448FF" w:rsidRDefault="00E44F5E" w:rsidP="006448FF">
            <w:pPr>
              <w:spacing w:after="0" w:line="276" w:lineRule="auto"/>
              <w:jc w:val="center"/>
              <w:rPr>
                <w:rFonts w:ascii="Verdana" w:hAnsi="Verdana" w:cstheme="minorHAnsi"/>
                <w:i/>
                <w:iCs/>
                <w:color w:val="365F91" w:themeColor="accent1" w:themeShade="BF"/>
                <w:sz w:val="16"/>
                <w:szCs w:val="16"/>
              </w:rPr>
            </w:pPr>
          </w:p>
        </w:tc>
        <w:tc>
          <w:tcPr>
            <w:tcW w:w="709" w:type="dxa"/>
            <w:vMerge/>
            <w:shd w:val="clear" w:color="auto" w:fill="D9D9D9" w:themeFill="background1" w:themeFillShade="D9"/>
            <w:vAlign w:val="center"/>
            <w:hideMark/>
          </w:tcPr>
          <w:p w14:paraId="0693B5EF" w14:textId="77777777" w:rsidR="00E44F5E" w:rsidRPr="006448FF" w:rsidRDefault="00E44F5E" w:rsidP="006448FF">
            <w:pPr>
              <w:spacing w:after="0" w:line="276" w:lineRule="auto"/>
              <w:jc w:val="center"/>
              <w:rPr>
                <w:rFonts w:ascii="Verdana" w:hAnsi="Verdana" w:cstheme="minorHAnsi"/>
                <w:i/>
                <w:iCs/>
                <w:color w:val="365F91" w:themeColor="accent1" w:themeShade="BF"/>
                <w:sz w:val="16"/>
                <w:szCs w:val="16"/>
              </w:rPr>
            </w:pPr>
          </w:p>
        </w:tc>
        <w:tc>
          <w:tcPr>
            <w:tcW w:w="992" w:type="dxa"/>
            <w:shd w:val="clear" w:color="auto" w:fill="D9D9D9" w:themeFill="background1" w:themeFillShade="D9"/>
            <w:vAlign w:val="center"/>
            <w:hideMark/>
          </w:tcPr>
          <w:p w14:paraId="6BB75868" w14:textId="77777777" w:rsidR="00E44F5E" w:rsidRPr="006448FF" w:rsidRDefault="00E44F5E" w:rsidP="006448FF">
            <w:pPr>
              <w:spacing w:after="0" w:line="276" w:lineRule="auto"/>
              <w:jc w:val="center"/>
              <w:rPr>
                <w:rFonts w:ascii="Verdana" w:hAnsi="Verdana" w:cstheme="minorHAnsi"/>
                <w:i/>
                <w:iCs/>
                <w:color w:val="365F91" w:themeColor="accent1" w:themeShade="BF"/>
                <w:sz w:val="16"/>
                <w:szCs w:val="16"/>
              </w:rPr>
            </w:pPr>
            <w:r w:rsidRPr="006448FF">
              <w:rPr>
                <w:rFonts w:ascii="Verdana" w:hAnsi="Verdana" w:cstheme="minorHAnsi"/>
                <w:i/>
                <w:iCs/>
                <w:color w:val="365F91" w:themeColor="accent1" w:themeShade="BF"/>
                <w:sz w:val="16"/>
                <w:szCs w:val="16"/>
              </w:rPr>
              <w:t>Pora dnia</w:t>
            </w:r>
          </w:p>
        </w:tc>
        <w:tc>
          <w:tcPr>
            <w:tcW w:w="993" w:type="dxa"/>
            <w:shd w:val="clear" w:color="auto" w:fill="D9D9D9" w:themeFill="background1" w:themeFillShade="D9"/>
            <w:vAlign w:val="center"/>
            <w:hideMark/>
          </w:tcPr>
          <w:p w14:paraId="73C76BAA" w14:textId="77777777" w:rsidR="00E44F5E" w:rsidRPr="006448FF" w:rsidRDefault="00E44F5E" w:rsidP="006448FF">
            <w:pPr>
              <w:spacing w:after="0" w:line="276" w:lineRule="auto"/>
              <w:jc w:val="center"/>
              <w:rPr>
                <w:rFonts w:ascii="Verdana" w:hAnsi="Verdana" w:cstheme="minorHAnsi"/>
                <w:i/>
                <w:iCs/>
                <w:color w:val="365F91" w:themeColor="accent1" w:themeShade="BF"/>
                <w:sz w:val="16"/>
                <w:szCs w:val="16"/>
              </w:rPr>
            </w:pPr>
            <w:r w:rsidRPr="006448FF">
              <w:rPr>
                <w:rFonts w:ascii="Verdana" w:hAnsi="Verdana" w:cstheme="minorHAnsi"/>
                <w:i/>
                <w:iCs/>
                <w:color w:val="365F91" w:themeColor="accent1" w:themeShade="BF"/>
                <w:sz w:val="16"/>
                <w:szCs w:val="16"/>
              </w:rPr>
              <w:t>Pora nocy</w:t>
            </w:r>
          </w:p>
        </w:tc>
        <w:tc>
          <w:tcPr>
            <w:tcW w:w="708" w:type="dxa"/>
            <w:vMerge/>
            <w:shd w:val="clear" w:color="auto" w:fill="D9D9D9" w:themeFill="background1" w:themeFillShade="D9"/>
            <w:vAlign w:val="center"/>
            <w:hideMark/>
          </w:tcPr>
          <w:p w14:paraId="447A4986" w14:textId="77777777" w:rsidR="00E44F5E" w:rsidRPr="006448FF" w:rsidRDefault="00E44F5E" w:rsidP="006448FF">
            <w:pPr>
              <w:spacing w:after="0" w:line="276" w:lineRule="auto"/>
              <w:jc w:val="center"/>
              <w:rPr>
                <w:rFonts w:ascii="Verdana" w:hAnsi="Verdana" w:cstheme="minorHAnsi"/>
                <w:i/>
                <w:iCs/>
                <w:color w:val="365F91" w:themeColor="accent1" w:themeShade="BF"/>
                <w:sz w:val="16"/>
                <w:szCs w:val="16"/>
              </w:rPr>
            </w:pPr>
          </w:p>
        </w:tc>
        <w:tc>
          <w:tcPr>
            <w:tcW w:w="709" w:type="dxa"/>
            <w:vMerge/>
            <w:shd w:val="clear" w:color="auto" w:fill="D9D9D9" w:themeFill="background1" w:themeFillShade="D9"/>
            <w:vAlign w:val="center"/>
            <w:hideMark/>
          </w:tcPr>
          <w:p w14:paraId="226381C2" w14:textId="77777777" w:rsidR="00E44F5E" w:rsidRPr="006448FF" w:rsidRDefault="00E44F5E" w:rsidP="006448FF">
            <w:pPr>
              <w:spacing w:after="0" w:line="276" w:lineRule="auto"/>
              <w:jc w:val="center"/>
              <w:rPr>
                <w:rFonts w:ascii="Verdana" w:hAnsi="Verdana" w:cstheme="minorHAnsi"/>
                <w:i/>
                <w:iCs/>
                <w:color w:val="365F91" w:themeColor="accent1" w:themeShade="BF"/>
                <w:sz w:val="16"/>
                <w:szCs w:val="16"/>
              </w:rPr>
            </w:pPr>
          </w:p>
        </w:tc>
        <w:tc>
          <w:tcPr>
            <w:tcW w:w="851" w:type="dxa"/>
            <w:shd w:val="clear" w:color="auto" w:fill="D9D9D9" w:themeFill="background1" w:themeFillShade="D9"/>
            <w:vAlign w:val="center"/>
            <w:hideMark/>
          </w:tcPr>
          <w:p w14:paraId="5E75AE6A" w14:textId="77777777" w:rsidR="00E44F5E" w:rsidRPr="006448FF" w:rsidRDefault="00E44F5E" w:rsidP="006448FF">
            <w:pPr>
              <w:spacing w:after="0" w:line="276" w:lineRule="auto"/>
              <w:jc w:val="center"/>
              <w:rPr>
                <w:rFonts w:ascii="Verdana" w:hAnsi="Verdana" w:cstheme="minorHAnsi"/>
                <w:i/>
                <w:iCs/>
                <w:color w:val="365F91" w:themeColor="accent1" w:themeShade="BF"/>
                <w:sz w:val="16"/>
                <w:szCs w:val="16"/>
              </w:rPr>
            </w:pPr>
            <w:r w:rsidRPr="006448FF">
              <w:rPr>
                <w:rFonts w:ascii="Verdana" w:hAnsi="Verdana" w:cstheme="minorHAnsi"/>
                <w:i/>
                <w:iCs/>
                <w:color w:val="365F91" w:themeColor="accent1" w:themeShade="BF"/>
                <w:sz w:val="16"/>
                <w:szCs w:val="16"/>
              </w:rPr>
              <w:t>Pora dnia</w:t>
            </w:r>
          </w:p>
        </w:tc>
        <w:tc>
          <w:tcPr>
            <w:tcW w:w="1130" w:type="dxa"/>
            <w:shd w:val="clear" w:color="auto" w:fill="D9D9D9" w:themeFill="background1" w:themeFillShade="D9"/>
            <w:vAlign w:val="center"/>
            <w:hideMark/>
          </w:tcPr>
          <w:p w14:paraId="63B10886" w14:textId="77777777" w:rsidR="00E44F5E" w:rsidRPr="006448FF" w:rsidRDefault="00E44F5E" w:rsidP="006448FF">
            <w:pPr>
              <w:spacing w:after="0" w:line="276" w:lineRule="auto"/>
              <w:jc w:val="center"/>
              <w:rPr>
                <w:rFonts w:ascii="Verdana" w:hAnsi="Verdana" w:cstheme="minorHAnsi"/>
                <w:i/>
                <w:iCs/>
                <w:color w:val="365F91" w:themeColor="accent1" w:themeShade="BF"/>
                <w:sz w:val="16"/>
                <w:szCs w:val="16"/>
              </w:rPr>
            </w:pPr>
            <w:r w:rsidRPr="006448FF">
              <w:rPr>
                <w:rFonts w:ascii="Verdana" w:hAnsi="Verdana" w:cstheme="minorHAnsi"/>
                <w:i/>
                <w:iCs/>
                <w:color w:val="365F91" w:themeColor="accent1" w:themeShade="BF"/>
                <w:sz w:val="16"/>
                <w:szCs w:val="16"/>
              </w:rPr>
              <w:t>Pora nocy</w:t>
            </w:r>
          </w:p>
        </w:tc>
      </w:tr>
      <w:tr w:rsidR="006448FF" w:rsidRPr="006448FF" w14:paraId="5F05D286" w14:textId="77777777" w:rsidTr="00E76BF7">
        <w:trPr>
          <w:trHeight w:val="282"/>
          <w:jc w:val="center"/>
        </w:trPr>
        <w:tc>
          <w:tcPr>
            <w:tcW w:w="376" w:type="dxa"/>
            <w:vAlign w:val="bottom"/>
          </w:tcPr>
          <w:p w14:paraId="065FE624" w14:textId="77777777" w:rsidR="00E44F5E" w:rsidRPr="006448FF" w:rsidRDefault="00E44F5E" w:rsidP="006448FF">
            <w:pPr>
              <w:spacing w:after="0" w:line="276" w:lineRule="auto"/>
              <w:jc w:val="center"/>
              <w:rPr>
                <w:rFonts w:ascii="Verdana" w:hAnsi="Verdana" w:cstheme="minorHAnsi"/>
                <w:i/>
                <w:iCs/>
                <w:color w:val="365F91" w:themeColor="accent1" w:themeShade="BF"/>
                <w:sz w:val="16"/>
                <w:szCs w:val="16"/>
              </w:rPr>
            </w:pPr>
            <w:r w:rsidRPr="006448FF">
              <w:rPr>
                <w:rFonts w:ascii="Verdana" w:hAnsi="Verdana" w:cstheme="minorHAnsi"/>
                <w:i/>
                <w:iCs/>
                <w:color w:val="365F91" w:themeColor="accent1" w:themeShade="BF"/>
                <w:sz w:val="16"/>
                <w:szCs w:val="16"/>
              </w:rPr>
              <w:t>36</w:t>
            </w:r>
          </w:p>
        </w:tc>
        <w:tc>
          <w:tcPr>
            <w:tcW w:w="682" w:type="dxa"/>
            <w:noWrap/>
            <w:vAlign w:val="bottom"/>
          </w:tcPr>
          <w:p w14:paraId="280C99F8" w14:textId="77777777" w:rsidR="00E44F5E" w:rsidRPr="006448FF" w:rsidRDefault="00E44F5E" w:rsidP="006448FF">
            <w:pPr>
              <w:spacing w:after="0" w:line="276" w:lineRule="auto"/>
              <w:jc w:val="center"/>
              <w:rPr>
                <w:rFonts w:ascii="Verdana" w:hAnsi="Verdana" w:cstheme="minorHAnsi"/>
                <w:i/>
                <w:iCs/>
                <w:color w:val="365F91" w:themeColor="accent1" w:themeShade="BF"/>
                <w:sz w:val="16"/>
                <w:szCs w:val="16"/>
              </w:rPr>
            </w:pPr>
            <w:r w:rsidRPr="006448FF">
              <w:rPr>
                <w:rFonts w:ascii="Verdana" w:hAnsi="Verdana" w:cstheme="minorHAnsi"/>
                <w:i/>
                <w:iCs/>
                <w:color w:val="365F91" w:themeColor="accent1" w:themeShade="BF"/>
                <w:sz w:val="16"/>
                <w:szCs w:val="16"/>
              </w:rPr>
              <w:t>parter</w:t>
            </w:r>
          </w:p>
        </w:tc>
        <w:tc>
          <w:tcPr>
            <w:tcW w:w="927" w:type="dxa"/>
            <w:vAlign w:val="bottom"/>
          </w:tcPr>
          <w:p w14:paraId="067B7CFD" w14:textId="77777777" w:rsidR="00E44F5E" w:rsidRPr="006448FF" w:rsidRDefault="00E44F5E" w:rsidP="006448FF">
            <w:pPr>
              <w:spacing w:after="0" w:line="276" w:lineRule="auto"/>
              <w:jc w:val="center"/>
              <w:rPr>
                <w:rFonts w:ascii="Verdana" w:hAnsi="Verdana" w:cstheme="minorHAnsi"/>
                <w:i/>
                <w:iCs/>
                <w:color w:val="365F91" w:themeColor="accent1" w:themeShade="BF"/>
                <w:sz w:val="16"/>
                <w:szCs w:val="16"/>
              </w:rPr>
            </w:pPr>
            <w:r w:rsidRPr="006448FF">
              <w:rPr>
                <w:rFonts w:ascii="Verdana" w:hAnsi="Verdana" w:cstheme="minorHAnsi"/>
                <w:i/>
                <w:iCs/>
                <w:color w:val="365F91" w:themeColor="accent1" w:themeShade="BF"/>
                <w:sz w:val="16"/>
                <w:szCs w:val="16"/>
              </w:rPr>
              <w:t>183/1</w:t>
            </w:r>
          </w:p>
        </w:tc>
        <w:tc>
          <w:tcPr>
            <w:tcW w:w="959" w:type="dxa"/>
            <w:vAlign w:val="bottom"/>
          </w:tcPr>
          <w:p w14:paraId="4A76AABC" w14:textId="77777777" w:rsidR="00E44F5E" w:rsidRPr="006448FF" w:rsidRDefault="00E44F5E" w:rsidP="006448FF">
            <w:pPr>
              <w:spacing w:after="0" w:line="276" w:lineRule="auto"/>
              <w:jc w:val="center"/>
              <w:rPr>
                <w:rFonts w:ascii="Verdana" w:hAnsi="Verdana" w:cstheme="minorHAnsi"/>
                <w:i/>
                <w:iCs/>
                <w:color w:val="365F91" w:themeColor="accent1" w:themeShade="BF"/>
                <w:sz w:val="16"/>
                <w:szCs w:val="16"/>
              </w:rPr>
            </w:pPr>
            <w:r w:rsidRPr="006448FF">
              <w:rPr>
                <w:rFonts w:ascii="Verdana" w:hAnsi="Verdana" w:cstheme="minorHAnsi"/>
                <w:i/>
                <w:iCs/>
                <w:color w:val="365F91" w:themeColor="accent1" w:themeShade="BF"/>
                <w:sz w:val="16"/>
                <w:szCs w:val="16"/>
              </w:rPr>
              <w:t>Lipiny</w:t>
            </w:r>
          </w:p>
        </w:tc>
        <w:tc>
          <w:tcPr>
            <w:tcW w:w="884" w:type="dxa"/>
            <w:vAlign w:val="bottom"/>
          </w:tcPr>
          <w:p w14:paraId="4580CA4F" w14:textId="77777777" w:rsidR="00E44F5E" w:rsidRPr="006448FF" w:rsidRDefault="00E44F5E" w:rsidP="006448FF">
            <w:pPr>
              <w:spacing w:after="0" w:line="276" w:lineRule="auto"/>
              <w:jc w:val="center"/>
              <w:rPr>
                <w:rFonts w:ascii="Verdana" w:hAnsi="Verdana" w:cstheme="minorHAnsi"/>
                <w:i/>
                <w:iCs/>
                <w:color w:val="365F91" w:themeColor="accent1" w:themeShade="BF"/>
                <w:sz w:val="16"/>
                <w:szCs w:val="16"/>
              </w:rPr>
            </w:pPr>
            <w:r w:rsidRPr="006448FF">
              <w:rPr>
                <w:rFonts w:ascii="Verdana" w:hAnsi="Verdana" w:cstheme="minorHAnsi"/>
                <w:i/>
                <w:iCs/>
                <w:color w:val="365F91" w:themeColor="accent1" w:themeShade="BF"/>
                <w:sz w:val="16"/>
                <w:szCs w:val="16"/>
              </w:rPr>
              <w:t>0+119</w:t>
            </w:r>
          </w:p>
        </w:tc>
        <w:tc>
          <w:tcPr>
            <w:tcW w:w="709" w:type="dxa"/>
            <w:vAlign w:val="bottom"/>
          </w:tcPr>
          <w:p w14:paraId="78DE14A2" w14:textId="77777777" w:rsidR="00E44F5E" w:rsidRPr="006448FF" w:rsidRDefault="00E44F5E" w:rsidP="006448FF">
            <w:pPr>
              <w:spacing w:after="0" w:line="276" w:lineRule="auto"/>
              <w:jc w:val="center"/>
              <w:rPr>
                <w:rFonts w:ascii="Verdana" w:hAnsi="Verdana" w:cstheme="minorHAnsi"/>
                <w:i/>
                <w:iCs/>
                <w:color w:val="365F91" w:themeColor="accent1" w:themeShade="BF"/>
                <w:sz w:val="16"/>
                <w:szCs w:val="16"/>
              </w:rPr>
            </w:pPr>
            <w:r w:rsidRPr="006448FF">
              <w:rPr>
                <w:rFonts w:ascii="Verdana" w:hAnsi="Verdana" w:cstheme="minorHAnsi"/>
                <w:i/>
                <w:iCs/>
                <w:color w:val="365F91" w:themeColor="accent1" w:themeShade="BF"/>
                <w:sz w:val="16"/>
                <w:szCs w:val="16"/>
              </w:rPr>
              <w:t>lewa</w:t>
            </w:r>
          </w:p>
        </w:tc>
        <w:tc>
          <w:tcPr>
            <w:tcW w:w="425" w:type="dxa"/>
            <w:vAlign w:val="bottom"/>
          </w:tcPr>
          <w:p w14:paraId="7ACA862E" w14:textId="77777777" w:rsidR="00E44F5E" w:rsidRPr="006448FF" w:rsidRDefault="00E44F5E" w:rsidP="006448FF">
            <w:pPr>
              <w:spacing w:after="0" w:line="276" w:lineRule="auto"/>
              <w:jc w:val="center"/>
              <w:rPr>
                <w:rFonts w:ascii="Verdana" w:hAnsi="Verdana" w:cstheme="minorHAnsi"/>
                <w:i/>
                <w:iCs/>
                <w:color w:val="365F91" w:themeColor="accent1" w:themeShade="BF"/>
                <w:sz w:val="16"/>
                <w:szCs w:val="16"/>
              </w:rPr>
            </w:pPr>
            <w:r w:rsidRPr="006448FF">
              <w:rPr>
                <w:rFonts w:ascii="Verdana" w:hAnsi="Verdana" w:cstheme="minorHAnsi"/>
                <w:i/>
                <w:iCs/>
                <w:color w:val="365F91" w:themeColor="accent1" w:themeShade="BF"/>
                <w:sz w:val="16"/>
                <w:szCs w:val="16"/>
              </w:rPr>
              <w:t>88</w:t>
            </w:r>
          </w:p>
        </w:tc>
        <w:tc>
          <w:tcPr>
            <w:tcW w:w="709" w:type="dxa"/>
            <w:vAlign w:val="bottom"/>
          </w:tcPr>
          <w:p w14:paraId="468A9250" w14:textId="77777777" w:rsidR="00E44F5E" w:rsidRPr="006448FF" w:rsidRDefault="00E44F5E" w:rsidP="006448FF">
            <w:pPr>
              <w:spacing w:after="0" w:line="276" w:lineRule="auto"/>
              <w:jc w:val="center"/>
              <w:rPr>
                <w:rFonts w:ascii="Verdana" w:hAnsi="Verdana" w:cstheme="minorHAnsi"/>
                <w:i/>
                <w:iCs/>
                <w:color w:val="365F91" w:themeColor="accent1" w:themeShade="BF"/>
                <w:sz w:val="16"/>
                <w:szCs w:val="16"/>
              </w:rPr>
            </w:pPr>
            <w:r w:rsidRPr="006448FF">
              <w:rPr>
                <w:rFonts w:ascii="Verdana" w:hAnsi="Verdana" w:cstheme="minorHAnsi"/>
                <w:i/>
                <w:iCs/>
                <w:color w:val="365F91" w:themeColor="accent1" w:themeShade="BF"/>
                <w:sz w:val="16"/>
                <w:szCs w:val="16"/>
              </w:rPr>
              <w:t>MPZP</w:t>
            </w:r>
          </w:p>
        </w:tc>
        <w:tc>
          <w:tcPr>
            <w:tcW w:w="425" w:type="dxa"/>
            <w:vAlign w:val="bottom"/>
          </w:tcPr>
          <w:p w14:paraId="4D1BEDCA" w14:textId="77777777" w:rsidR="00E44F5E" w:rsidRPr="006448FF" w:rsidRDefault="00E44F5E" w:rsidP="006448FF">
            <w:pPr>
              <w:spacing w:after="0" w:line="276" w:lineRule="auto"/>
              <w:jc w:val="center"/>
              <w:rPr>
                <w:rFonts w:ascii="Verdana" w:hAnsi="Verdana" w:cstheme="minorHAnsi"/>
                <w:i/>
                <w:iCs/>
                <w:color w:val="365F91" w:themeColor="accent1" w:themeShade="BF"/>
                <w:sz w:val="16"/>
                <w:szCs w:val="16"/>
              </w:rPr>
            </w:pPr>
            <w:r w:rsidRPr="006448FF">
              <w:rPr>
                <w:rFonts w:ascii="Verdana" w:hAnsi="Verdana" w:cstheme="minorHAnsi"/>
                <w:i/>
                <w:iCs/>
                <w:color w:val="365F91" w:themeColor="accent1" w:themeShade="BF"/>
                <w:sz w:val="16"/>
                <w:szCs w:val="16"/>
              </w:rPr>
              <w:t>MN</w:t>
            </w:r>
          </w:p>
        </w:tc>
        <w:tc>
          <w:tcPr>
            <w:tcW w:w="850" w:type="dxa"/>
            <w:vAlign w:val="bottom"/>
          </w:tcPr>
          <w:p w14:paraId="437E3959" w14:textId="77777777" w:rsidR="00E44F5E" w:rsidRPr="006448FF" w:rsidRDefault="00E44F5E" w:rsidP="006448FF">
            <w:pPr>
              <w:spacing w:after="0" w:line="276" w:lineRule="auto"/>
              <w:jc w:val="center"/>
              <w:rPr>
                <w:rFonts w:ascii="Verdana" w:hAnsi="Verdana" w:cstheme="minorHAnsi"/>
                <w:i/>
                <w:iCs/>
                <w:color w:val="365F91" w:themeColor="accent1" w:themeShade="BF"/>
                <w:sz w:val="16"/>
                <w:szCs w:val="16"/>
              </w:rPr>
            </w:pPr>
            <w:r w:rsidRPr="006448FF">
              <w:rPr>
                <w:rFonts w:ascii="Verdana" w:hAnsi="Verdana" w:cstheme="minorHAnsi"/>
                <w:i/>
                <w:iCs/>
                <w:color w:val="365F91" w:themeColor="accent1" w:themeShade="BF"/>
                <w:sz w:val="16"/>
                <w:szCs w:val="16"/>
              </w:rPr>
              <w:t>61</w:t>
            </w:r>
          </w:p>
        </w:tc>
        <w:tc>
          <w:tcPr>
            <w:tcW w:w="993" w:type="dxa"/>
            <w:vAlign w:val="bottom"/>
          </w:tcPr>
          <w:p w14:paraId="5C6AD270" w14:textId="77777777" w:rsidR="00E44F5E" w:rsidRPr="006448FF" w:rsidRDefault="00E44F5E" w:rsidP="006448FF">
            <w:pPr>
              <w:spacing w:after="0" w:line="276" w:lineRule="auto"/>
              <w:jc w:val="center"/>
              <w:rPr>
                <w:rFonts w:ascii="Verdana" w:hAnsi="Verdana" w:cstheme="minorHAnsi"/>
                <w:i/>
                <w:iCs/>
                <w:color w:val="365F91" w:themeColor="accent1" w:themeShade="BF"/>
                <w:sz w:val="16"/>
                <w:szCs w:val="16"/>
              </w:rPr>
            </w:pPr>
            <w:r w:rsidRPr="006448FF">
              <w:rPr>
                <w:rFonts w:ascii="Verdana" w:hAnsi="Verdana" w:cstheme="minorHAnsi"/>
                <w:i/>
                <w:iCs/>
                <w:color w:val="365F91" w:themeColor="accent1" w:themeShade="BF"/>
                <w:sz w:val="16"/>
                <w:szCs w:val="16"/>
              </w:rPr>
              <w:t>56</w:t>
            </w:r>
          </w:p>
        </w:tc>
        <w:tc>
          <w:tcPr>
            <w:tcW w:w="708" w:type="dxa"/>
            <w:noWrap/>
            <w:vAlign w:val="bottom"/>
          </w:tcPr>
          <w:p w14:paraId="0917FAFE" w14:textId="77777777" w:rsidR="00E44F5E" w:rsidRPr="006448FF" w:rsidRDefault="00E44F5E" w:rsidP="006448FF">
            <w:pPr>
              <w:spacing w:after="0" w:line="276" w:lineRule="auto"/>
              <w:jc w:val="center"/>
              <w:rPr>
                <w:rFonts w:ascii="Verdana" w:hAnsi="Verdana" w:cstheme="minorHAnsi"/>
                <w:i/>
                <w:iCs/>
                <w:color w:val="365F91" w:themeColor="accent1" w:themeShade="BF"/>
                <w:sz w:val="16"/>
                <w:szCs w:val="16"/>
              </w:rPr>
            </w:pPr>
            <w:r w:rsidRPr="006448FF">
              <w:rPr>
                <w:rFonts w:ascii="Verdana" w:hAnsi="Verdana" w:cstheme="minorHAnsi"/>
                <w:i/>
                <w:iCs/>
                <w:color w:val="365F91" w:themeColor="accent1" w:themeShade="BF"/>
                <w:sz w:val="16"/>
                <w:szCs w:val="16"/>
              </w:rPr>
              <w:t>54,7</w:t>
            </w:r>
          </w:p>
        </w:tc>
        <w:tc>
          <w:tcPr>
            <w:tcW w:w="709" w:type="dxa"/>
            <w:noWrap/>
            <w:vAlign w:val="bottom"/>
          </w:tcPr>
          <w:p w14:paraId="78048FC0" w14:textId="77777777" w:rsidR="00E44F5E" w:rsidRPr="006448FF" w:rsidRDefault="00E44F5E" w:rsidP="006448FF">
            <w:pPr>
              <w:spacing w:after="0" w:line="276" w:lineRule="auto"/>
              <w:jc w:val="center"/>
              <w:rPr>
                <w:rFonts w:ascii="Verdana" w:hAnsi="Verdana" w:cstheme="minorHAnsi"/>
                <w:i/>
                <w:iCs/>
                <w:color w:val="365F91" w:themeColor="accent1" w:themeShade="BF"/>
                <w:sz w:val="16"/>
                <w:szCs w:val="16"/>
              </w:rPr>
            </w:pPr>
            <w:r w:rsidRPr="006448FF">
              <w:rPr>
                <w:rFonts w:ascii="Verdana" w:hAnsi="Verdana" w:cstheme="minorHAnsi"/>
                <w:i/>
                <w:iCs/>
                <w:color w:val="365F91" w:themeColor="accent1" w:themeShade="BF"/>
                <w:sz w:val="16"/>
                <w:szCs w:val="16"/>
              </w:rPr>
              <w:t>50,5</w:t>
            </w:r>
          </w:p>
        </w:tc>
        <w:tc>
          <w:tcPr>
            <w:tcW w:w="992" w:type="dxa"/>
            <w:vAlign w:val="bottom"/>
          </w:tcPr>
          <w:p w14:paraId="620BC2C4" w14:textId="77777777" w:rsidR="00E44F5E" w:rsidRPr="006448FF" w:rsidRDefault="00E44F5E" w:rsidP="006448FF">
            <w:pPr>
              <w:spacing w:after="0" w:line="276" w:lineRule="auto"/>
              <w:jc w:val="center"/>
              <w:rPr>
                <w:rFonts w:ascii="Verdana" w:hAnsi="Verdana" w:cstheme="minorHAnsi"/>
                <w:i/>
                <w:iCs/>
                <w:color w:val="365F91" w:themeColor="accent1" w:themeShade="BF"/>
                <w:sz w:val="16"/>
                <w:szCs w:val="16"/>
              </w:rPr>
            </w:pPr>
            <w:r w:rsidRPr="006448FF">
              <w:rPr>
                <w:rFonts w:ascii="Verdana" w:hAnsi="Verdana" w:cstheme="minorHAnsi"/>
                <w:i/>
                <w:iCs/>
                <w:color w:val="365F91" w:themeColor="accent1" w:themeShade="BF"/>
                <w:sz w:val="16"/>
                <w:szCs w:val="16"/>
              </w:rPr>
              <w:t>-</w:t>
            </w:r>
          </w:p>
        </w:tc>
        <w:tc>
          <w:tcPr>
            <w:tcW w:w="993" w:type="dxa"/>
            <w:vAlign w:val="bottom"/>
          </w:tcPr>
          <w:p w14:paraId="783BC984" w14:textId="77777777" w:rsidR="00E44F5E" w:rsidRPr="006448FF" w:rsidRDefault="00E44F5E" w:rsidP="006448FF">
            <w:pPr>
              <w:spacing w:after="0" w:line="276" w:lineRule="auto"/>
              <w:jc w:val="center"/>
              <w:rPr>
                <w:rFonts w:ascii="Verdana" w:hAnsi="Verdana" w:cstheme="minorHAnsi"/>
                <w:i/>
                <w:iCs/>
                <w:color w:val="365F91" w:themeColor="accent1" w:themeShade="BF"/>
                <w:sz w:val="16"/>
                <w:szCs w:val="16"/>
              </w:rPr>
            </w:pPr>
            <w:r w:rsidRPr="006448FF">
              <w:rPr>
                <w:rFonts w:ascii="Verdana" w:hAnsi="Verdana" w:cstheme="minorHAnsi"/>
                <w:i/>
                <w:iCs/>
                <w:color w:val="365F91" w:themeColor="accent1" w:themeShade="BF"/>
                <w:sz w:val="16"/>
                <w:szCs w:val="16"/>
              </w:rPr>
              <w:t>-</w:t>
            </w:r>
          </w:p>
        </w:tc>
        <w:tc>
          <w:tcPr>
            <w:tcW w:w="708" w:type="dxa"/>
            <w:noWrap/>
            <w:vAlign w:val="bottom"/>
          </w:tcPr>
          <w:p w14:paraId="28AED7DF" w14:textId="77777777" w:rsidR="00E44F5E" w:rsidRPr="006448FF" w:rsidRDefault="00E44F5E" w:rsidP="006448FF">
            <w:pPr>
              <w:spacing w:after="0" w:line="276" w:lineRule="auto"/>
              <w:jc w:val="center"/>
              <w:rPr>
                <w:rFonts w:ascii="Verdana" w:hAnsi="Verdana" w:cstheme="minorHAnsi"/>
                <w:i/>
                <w:iCs/>
                <w:color w:val="365F91" w:themeColor="accent1" w:themeShade="BF"/>
                <w:sz w:val="16"/>
                <w:szCs w:val="16"/>
              </w:rPr>
            </w:pPr>
            <w:r w:rsidRPr="006448FF">
              <w:rPr>
                <w:rFonts w:ascii="Verdana" w:hAnsi="Verdana" w:cstheme="minorHAnsi"/>
                <w:i/>
                <w:iCs/>
                <w:color w:val="365F91" w:themeColor="accent1" w:themeShade="BF"/>
                <w:sz w:val="16"/>
                <w:szCs w:val="16"/>
              </w:rPr>
              <w:t>55,6</w:t>
            </w:r>
          </w:p>
        </w:tc>
        <w:tc>
          <w:tcPr>
            <w:tcW w:w="709" w:type="dxa"/>
            <w:noWrap/>
            <w:vAlign w:val="bottom"/>
          </w:tcPr>
          <w:p w14:paraId="569C56DC" w14:textId="77777777" w:rsidR="00E44F5E" w:rsidRPr="006448FF" w:rsidRDefault="00E44F5E" w:rsidP="006448FF">
            <w:pPr>
              <w:spacing w:after="0" w:line="276" w:lineRule="auto"/>
              <w:jc w:val="center"/>
              <w:rPr>
                <w:rFonts w:ascii="Verdana" w:hAnsi="Verdana" w:cstheme="minorHAnsi"/>
                <w:i/>
                <w:iCs/>
                <w:color w:val="365F91" w:themeColor="accent1" w:themeShade="BF"/>
                <w:sz w:val="16"/>
                <w:szCs w:val="16"/>
              </w:rPr>
            </w:pPr>
            <w:r w:rsidRPr="006448FF">
              <w:rPr>
                <w:rFonts w:ascii="Verdana" w:hAnsi="Verdana" w:cstheme="minorHAnsi"/>
                <w:i/>
                <w:iCs/>
                <w:color w:val="365F91" w:themeColor="accent1" w:themeShade="BF"/>
                <w:sz w:val="16"/>
                <w:szCs w:val="16"/>
              </w:rPr>
              <w:t>51</w:t>
            </w:r>
          </w:p>
        </w:tc>
        <w:tc>
          <w:tcPr>
            <w:tcW w:w="851" w:type="dxa"/>
            <w:vAlign w:val="bottom"/>
          </w:tcPr>
          <w:p w14:paraId="46BD0F63" w14:textId="77777777" w:rsidR="00E44F5E" w:rsidRPr="006448FF" w:rsidRDefault="00E44F5E" w:rsidP="006448FF">
            <w:pPr>
              <w:spacing w:after="0" w:line="276" w:lineRule="auto"/>
              <w:jc w:val="center"/>
              <w:rPr>
                <w:rFonts w:ascii="Verdana" w:hAnsi="Verdana" w:cstheme="minorHAnsi"/>
                <w:i/>
                <w:iCs/>
                <w:color w:val="365F91" w:themeColor="accent1" w:themeShade="BF"/>
                <w:sz w:val="16"/>
                <w:szCs w:val="16"/>
              </w:rPr>
            </w:pPr>
            <w:r w:rsidRPr="006448FF">
              <w:rPr>
                <w:rFonts w:ascii="Verdana" w:hAnsi="Verdana" w:cstheme="minorHAnsi"/>
                <w:i/>
                <w:iCs/>
                <w:color w:val="365F91" w:themeColor="accent1" w:themeShade="BF"/>
                <w:sz w:val="16"/>
                <w:szCs w:val="16"/>
              </w:rPr>
              <w:t>-</w:t>
            </w:r>
          </w:p>
        </w:tc>
        <w:tc>
          <w:tcPr>
            <w:tcW w:w="1130" w:type="dxa"/>
            <w:vAlign w:val="bottom"/>
          </w:tcPr>
          <w:p w14:paraId="5E041E28" w14:textId="77777777" w:rsidR="00E44F5E" w:rsidRPr="006448FF" w:rsidRDefault="00E44F5E" w:rsidP="006448FF">
            <w:pPr>
              <w:spacing w:after="0" w:line="276" w:lineRule="auto"/>
              <w:jc w:val="center"/>
              <w:rPr>
                <w:rFonts w:ascii="Verdana" w:hAnsi="Verdana" w:cstheme="minorHAnsi"/>
                <w:i/>
                <w:iCs/>
                <w:color w:val="365F91" w:themeColor="accent1" w:themeShade="BF"/>
                <w:sz w:val="16"/>
                <w:szCs w:val="16"/>
              </w:rPr>
            </w:pPr>
            <w:r w:rsidRPr="006448FF">
              <w:rPr>
                <w:rFonts w:ascii="Verdana" w:hAnsi="Verdana" w:cstheme="minorHAnsi"/>
                <w:i/>
                <w:iCs/>
                <w:color w:val="365F91" w:themeColor="accent1" w:themeShade="BF"/>
                <w:sz w:val="16"/>
                <w:szCs w:val="16"/>
              </w:rPr>
              <w:t>-</w:t>
            </w:r>
          </w:p>
        </w:tc>
      </w:tr>
      <w:tr w:rsidR="006448FF" w:rsidRPr="006448FF" w14:paraId="545C8401" w14:textId="77777777" w:rsidTr="00E76BF7">
        <w:trPr>
          <w:trHeight w:val="282"/>
          <w:jc w:val="center"/>
        </w:trPr>
        <w:tc>
          <w:tcPr>
            <w:tcW w:w="376" w:type="dxa"/>
            <w:vAlign w:val="bottom"/>
          </w:tcPr>
          <w:p w14:paraId="02D55921" w14:textId="77777777" w:rsidR="00E44F5E" w:rsidRPr="006448FF" w:rsidRDefault="00E44F5E" w:rsidP="006448FF">
            <w:pPr>
              <w:spacing w:after="0" w:line="276" w:lineRule="auto"/>
              <w:jc w:val="center"/>
              <w:rPr>
                <w:rFonts w:ascii="Verdana" w:hAnsi="Verdana" w:cstheme="minorHAnsi"/>
                <w:i/>
                <w:iCs/>
                <w:color w:val="365F91" w:themeColor="accent1" w:themeShade="BF"/>
                <w:sz w:val="16"/>
                <w:szCs w:val="16"/>
              </w:rPr>
            </w:pPr>
            <w:r w:rsidRPr="006448FF">
              <w:rPr>
                <w:rFonts w:ascii="Verdana" w:hAnsi="Verdana" w:cstheme="minorHAnsi"/>
                <w:i/>
                <w:iCs/>
                <w:color w:val="365F91" w:themeColor="accent1" w:themeShade="BF"/>
                <w:sz w:val="16"/>
                <w:szCs w:val="16"/>
              </w:rPr>
              <w:t>136</w:t>
            </w:r>
          </w:p>
        </w:tc>
        <w:tc>
          <w:tcPr>
            <w:tcW w:w="682" w:type="dxa"/>
            <w:noWrap/>
            <w:vAlign w:val="bottom"/>
          </w:tcPr>
          <w:p w14:paraId="4DC9082D" w14:textId="77777777" w:rsidR="00E44F5E" w:rsidRPr="006448FF" w:rsidRDefault="00E44F5E" w:rsidP="006448FF">
            <w:pPr>
              <w:spacing w:after="0" w:line="276" w:lineRule="auto"/>
              <w:jc w:val="center"/>
              <w:rPr>
                <w:rFonts w:ascii="Verdana" w:hAnsi="Verdana" w:cstheme="minorHAnsi"/>
                <w:i/>
                <w:iCs/>
                <w:color w:val="365F91" w:themeColor="accent1" w:themeShade="BF"/>
                <w:sz w:val="16"/>
                <w:szCs w:val="16"/>
              </w:rPr>
            </w:pPr>
            <w:r w:rsidRPr="006448FF">
              <w:rPr>
                <w:rFonts w:ascii="Verdana" w:hAnsi="Verdana" w:cstheme="minorHAnsi"/>
                <w:i/>
                <w:iCs/>
                <w:color w:val="365F91" w:themeColor="accent1" w:themeShade="BF"/>
                <w:sz w:val="16"/>
                <w:szCs w:val="16"/>
              </w:rPr>
              <w:t>1,5 m n.p.t.</w:t>
            </w:r>
          </w:p>
        </w:tc>
        <w:tc>
          <w:tcPr>
            <w:tcW w:w="927" w:type="dxa"/>
            <w:vAlign w:val="bottom"/>
          </w:tcPr>
          <w:p w14:paraId="344B813D" w14:textId="77777777" w:rsidR="00E44F5E" w:rsidRPr="006448FF" w:rsidRDefault="00E44F5E" w:rsidP="006448FF">
            <w:pPr>
              <w:spacing w:after="0" w:line="276" w:lineRule="auto"/>
              <w:jc w:val="center"/>
              <w:rPr>
                <w:rFonts w:ascii="Verdana" w:hAnsi="Verdana" w:cstheme="minorHAnsi"/>
                <w:i/>
                <w:iCs/>
                <w:color w:val="365F91" w:themeColor="accent1" w:themeShade="BF"/>
                <w:sz w:val="16"/>
                <w:szCs w:val="16"/>
              </w:rPr>
            </w:pPr>
            <w:r w:rsidRPr="006448FF">
              <w:rPr>
                <w:rFonts w:ascii="Verdana" w:hAnsi="Verdana" w:cstheme="minorHAnsi"/>
                <w:i/>
                <w:iCs/>
                <w:color w:val="365F91" w:themeColor="accent1" w:themeShade="BF"/>
                <w:sz w:val="16"/>
                <w:szCs w:val="16"/>
              </w:rPr>
              <w:t>183/1</w:t>
            </w:r>
          </w:p>
        </w:tc>
        <w:tc>
          <w:tcPr>
            <w:tcW w:w="959" w:type="dxa"/>
            <w:vAlign w:val="bottom"/>
          </w:tcPr>
          <w:p w14:paraId="4FA9D84D" w14:textId="77777777" w:rsidR="00E44F5E" w:rsidRPr="006448FF" w:rsidRDefault="00E44F5E" w:rsidP="006448FF">
            <w:pPr>
              <w:spacing w:after="0" w:line="276" w:lineRule="auto"/>
              <w:jc w:val="center"/>
              <w:rPr>
                <w:rFonts w:ascii="Verdana" w:hAnsi="Verdana" w:cstheme="minorHAnsi"/>
                <w:i/>
                <w:iCs/>
                <w:color w:val="365F91" w:themeColor="accent1" w:themeShade="BF"/>
                <w:sz w:val="16"/>
                <w:szCs w:val="16"/>
              </w:rPr>
            </w:pPr>
            <w:r w:rsidRPr="006448FF">
              <w:rPr>
                <w:rFonts w:ascii="Verdana" w:hAnsi="Verdana" w:cstheme="minorHAnsi"/>
                <w:i/>
                <w:iCs/>
                <w:color w:val="365F91" w:themeColor="accent1" w:themeShade="BF"/>
                <w:sz w:val="16"/>
                <w:szCs w:val="16"/>
              </w:rPr>
              <w:t>Lipiny</w:t>
            </w:r>
          </w:p>
        </w:tc>
        <w:tc>
          <w:tcPr>
            <w:tcW w:w="884" w:type="dxa"/>
            <w:vAlign w:val="bottom"/>
          </w:tcPr>
          <w:p w14:paraId="41DBE554" w14:textId="77777777" w:rsidR="00E44F5E" w:rsidRPr="006448FF" w:rsidRDefault="00E44F5E" w:rsidP="006448FF">
            <w:pPr>
              <w:spacing w:after="0" w:line="276" w:lineRule="auto"/>
              <w:jc w:val="center"/>
              <w:rPr>
                <w:rFonts w:ascii="Verdana" w:hAnsi="Verdana" w:cstheme="minorHAnsi"/>
                <w:i/>
                <w:iCs/>
                <w:color w:val="365F91" w:themeColor="accent1" w:themeShade="BF"/>
                <w:sz w:val="16"/>
                <w:szCs w:val="16"/>
              </w:rPr>
            </w:pPr>
            <w:r w:rsidRPr="006448FF">
              <w:rPr>
                <w:rFonts w:ascii="Verdana" w:hAnsi="Verdana" w:cstheme="minorHAnsi"/>
                <w:i/>
                <w:iCs/>
                <w:color w:val="365F91" w:themeColor="accent1" w:themeShade="BF"/>
                <w:sz w:val="16"/>
                <w:szCs w:val="16"/>
              </w:rPr>
              <w:t>0+102</w:t>
            </w:r>
          </w:p>
        </w:tc>
        <w:tc>
          <w:tcPr>
            <w:tcW w:w="709" w:type="dxa"/>
            <w:vAlign w:val="bottom"/>
          </w:tcPr>
          <w:p w14:paraId="2BF99BD0" w14:textId="77777777" w:rsidR="00E44F5E" w:rsidRPr="006448FF" w:rsidRDefault="00E44F5E" w:rsidP="006448FF">
            <w:pPr>
              <w:spacing w:after="0" w:line="276" w:lineRule="auto"/>
              <w:jc w:val="center"/>
              <w:rPr>
                <w:rFonts w:ascii="Verdana" w:hAnsi="Verdana" w:cstheme="minorHAnsi"/>
                <w:i/>
                <w:iCs/>
                <w:color w:val="365F91" w:themeColor="accent1" w:themeShade="BF"/>
                <w:sz w:val="16"/>
                <w:szCs w:val="16"/>
              </w:rPr>
            </w:pPr>
            <w:r w:rsidRPr="006448FF">
              <w:rPr>
                <w:rFonts w:ascii="Verdana" w:hAnsi="Verdana" w:cstheme="minorHAnsi"/>
                <w:i/>
                <w:iCs/>
                <w:color w:val="365F91" w:themeColor="accent1" w:themeShade="BF"/>
                <w:sz w:val="16"/>
                <w:szCs w:val="16"/>
              </w:rPr>
              <w:t>lewa</w:t>
            </w:r>
          </w:p>
        </w:tc>
        <w:tc>
          <w:tcPr>
            <w:tcW w:w="425" w:type="dxa"/>
            <w:vAlign w:val="bottom"/>
          </w:tcPr>
          <w:p w14:paraId="21DB3B4D" w14:textId="77777777" w:rsidR="00E44F5E" w:rsidRPr="006448FF" w:rsidRDefault="00E44F5E" w:rsidP="006448FF">
            <w:pPr>
              <w:spacing w:after="0" w:line="276" w:lineRule="auto"/>
              <w:jc w:val="center"/>
              <w:rPr>
                <w:rFonts w:ascii="Verdana" w:hAnsi="Verdana" w:cstheme="minorHAnsi"/>
                <w:i/>
                <w:iCs/>
                <w:color w:val="365F91" w:themeColor="accent1" w:themeShade="BF"/>
                <w:sz w:val="16"/>
                <w:szCs w:val="16"/>
              </w:rPr>
            </w:pPr>
            <w:r w:rsidRPr="006448FF">
              <w:rPr>
                <w:rFonts w:ascii="Verdana" w:hAnsi="Verdana" w:cstheme="minorHAnsi"/>
                <w:i/>
                <w:iCs/>
                <w:color w:val="365F91" w:themeColor="accent1" w:themeShade="BF"/>
                <w:sz w:val="16"/>
                <w:szCs w:val="16"/>
              </w:rPr>
              <w:t>80</w:t>
            </w:r>
          </w:p>
        </w:tc>
        <w:tc>
          <w:tcPr>
            <w:tcW w:w="709" w:type="dxa"/>
            <w:vAlign w:val="bottom"/>
          </w:tcPr>
          <w:p w14:paraId="727ED069" w14:textId="77777777" w:rsidR="00E44F5E" w:rsidRPr="006448FF" w:rsidRDefault="00E44F5E" w:rsidP="006448FF">
            <w:pPr>
              <w:spacing w:after="0" w:line="276" w:lineRule="auto"/>
              <w:jc w:val="center"/>
              <w:rPr>
                <w:rFonts w:ascii="Verdana" w:hAnsi="Verdana" w:cstheme="minorHAnsi"/>
                <w:i/>
                <w:iCs/>
                <w:color w:val="365F91" w:themeColor="accent1" w:themeShade="BF"/>
                <w:sz w:val="16"/>
                <w:szCs w:val="16"/>
              </w:rPr>
            </w:pPr>
            <w:r w:rsidRPr="006448FF">
              <w:rPr>
                <w:rFonts w:ascii="Verdana" w:hAnsi="Verdana" w:cstheme="minorHAnsi"/>
                <w:i/>
                <w:iCs/>
                <w:color w:val="365F91" w:themeColor="accent1" w:themeShade="BF"/>
                <w:sz w:val="16"/>
                <w:szCs w:val="16"/>
              </w:rPr>
              <w:t>MPZP</w:t>
            </w:r>
          </w:p>
        </w:tc>
        <w:tc>
          <w:tcPr>
            <w:tcW w:w="425" w:type="dxa"/>
            <w:vAlign w:val="bottom"/>
          </w:tcPr>
          <w:p w14:paraId="060E4B60" w14:textId="77777777" w:rsidR="00E44F5E" w:rsidRPr="006448FF" w:rsidRDefault="00E44F5E" w:rsidP="006448FF">
            <w:pPr>
              <w:spacing w:after="0" w:line="276" w:lineRule="auto"/>
              <w:jc w:val="center"/>
              <w:rPr>
                <w:rFonts w:ascii="Verdana" w:hAnsi="Verdana" w:cstheme="minorHAnsi"/>
                <w:i/>
                <w:iCs/>
                <w:color w:val="365F91" w:themeColor="accent1" w:themeShade="BF"/>
                <w:sz w:val="16"/>
                <w:szCs w:val="16"/>
              </w:rPr>
            </w:pPr>
            <w:r w:rsidRPr="006448FF">
              <w:rPr>
                <w:rFonts w:ascii="Verdana" w:hAnsi="Verdana" w:cstheme="minorHAnsi"/>
                <w:i/>
                <w:iCs/>
                <w:color w:val="365F91" w:themeColor="accent1" w:themeShade="BF"/>
                <w:sz w:val="16"/>
                <w:szCs w:val="16"/>
              </w:rPr>
              <w:t>MN</w:t>
            </w:r>
          </w:p>
        </w:tc>
        <w:tc>
          <w:tcPr>
            <w:tcW w:w="850" w:type="dxa"/>
            <w:vAlign w:val="bottom"/>
          </w:tcPr>
          <w:p w14:paraId="6D6E65D5" w14:textId="77777777" w:rsidR="00E44F5E" w:rsidRPr="006448FF" w:rsidRDefault="00E44F5E" w:rsidP="006448FF">
            <w:pPr>
              <w:spacing w:after="0" w:line="276" w:lineRule="auto"/>
              <w:jc w:val="center"/>
              <w:rPr>
                <w:rFonts w:ascii="Verdana" w:hAnsi="Verdana" w:cstheme="minorHAnsi"/>
                <w:i/>
                <w:iCs/>
                <w:color w:val="365F91" w:themeColor="accent1" w:themeShade="BF"/>
                <w:sz w:val="16"/>
                <w:szCs w:val="16"/>
              </w:rPr>
            </w:pPr>
            <w:r w:rsidRPr="006448FF">
              <w:rPr>
                <w:rFonts w:ascii="Verdana" w:hAnsi="Verdana" w:cstheme="minorHAnsi"/>
                <w:i/>
                <w:iCs/>
                <w:color w:val="365F91" w:themeColor="accent1" w:themeShade="BF"/>
                <w:sz w:val="16"/>
                <w:szCs w:val="16"/>
              </w:rPr>
              <w:t>61</w:t>
            </w:r>
          </w:p>
        </w:tc>
        <w:tc>
          <w:tcPr>
            <w:tcW w:w="993" w:type="dxa"/>
            <w:vAlign w:val="bottom"/>
          </w:tcPr>
          <w:p w14:paraId="3F4592EA" w14:textId="77777777" w:rsidR="00E44F5E" w:rsidRPr="006448FF" w:rsidRDefault="00E44F5E" w:rsidP="006448FF">
            <w:pPr>
              <w:spacing w:after="0" w:line="276" w:lineRule="auto"/>
              <w:jc w:val="center"/>
              <w:rPr>
                <w:rFonts w:ascii="Verdana" w:hAnsi="Verdana" w:cstheme="minorHAnsi"/>
                <w:i/>
                <w:iCs/>
                <w:color w:val="365F91" w:themeColor="accent1" w:themeShade="BF"/>
                <w:sz w:val="16"/>
                <w:szCs w:val="16"/>
              </w:rPr>
            </w:pPr>
            <w:r w:rsidRPr="006448FF">
              <w:rPr>
                <w:rFonts w:ascii="Verdana" w:hAnsi="Verdana" w:cstheme="minorHAnsi"/>
                <w:i/>
                <w:iCs/>
                <w:color w:val="365F91" w:themeColor="accent1" w:themeShade="BF"/>
                <w:sz w:val="16"/>
                <w:szCs w:val="16"/>
              </w:rPr>
              <w:t>56</w:t>
            </w:r>
          </w:p>
        </w:tc>
        <w:tc>
          <w:tcPr>
            <w:tcW w:w="708" w:type="dxa"/>
            <w:noWrap/>
            <w:vAlign w:val="bottom"/>
          </w:tcPr>
          <w:p w14:paraId="6B2202A2" w14:textId="77777777" w:rsidR="00E44F5E" w:rsidRPr="006448FF" w:rsidRDefault="00E44F5E" w:rsidP="006448FF">
            <w:pPr>
              <w:spacing w:after="0" w:line="276" w:lineRule="auto"/>
              <w:jc w:val="center"/>
              <w:rPr>
                <w:rFonts w:ascii="Verdana" w:hAnsi="Verdana" w:cstheme="minorHAnsi"/>
                <w:i/>
                <w:iCs/>
                <w:color w:val="365F91" w:themeColor="accent1" w:themeShade="BF"/>
                <w:sz w:val="16"/>
                <w:szCs w:val="16"/>
              </w:rPr>
            </w:pPr>
            <w:r w:rsidRPr="006448FF">
              <w:rPr>
                <w:rFonts w:ascii="Verdana" w:hAnsi="Verdana" w:cstheme="minorHAnsi"/>
                <w:i/>
                <w:iCs/>
                <w:color w:val="365F91" w:themeColor="accent1" w:themeShade="BF"/>
                <w:sz w:val="16"/>
                <w:szCs w:val="16"/>
              </w:rPr>
              <w:t>58,6</w:t>
            </w:r>
          </w:p>
        </w:tc>
        <w:tc>
          <w:tcPr>
            <w:tcW w:w="709" w:type="dxa"/>
            <w:noWrap/>
            <w:vAlign w:val="bottom"/>
          </w:tcPr>
          <w:p w14:paraId="12CBE2B6" w14:textId="77777777" w:rsidR="00E44F5E" w:rsidRPr="006448FF" w:rsidRDefault="00E44F5E" w:rsidP="006448FF">
            <w:pPr>
              <w:spacing w:after="0" w:line="276" w:lineRule="auto"/>
              <w:jc w:val="center"/>
              <w:rPr>
                <w:rFonts w:ascii="Verdana" w:hAnsi="Verdana" w:cstheme="minorHAnsi"/>
                <w:i/>
                <w:iCs/>
                <w:color w:val="365F91" w:themeColor="accent1" w:themeShade="BF"/>
                <w:sz w:val="16"/>
                <w:szCs w:val="16"/>
              </w:rPr>
            </w:pPr>
            <w:r w:rsidRPr="006448FF">
              <w:rPr>
                <w:rFonts w:ascii="Verdana" w:hAnsi="Verdana" w:cstheme="minorHAnsi"/>
                <w:i/>
                <w:iCs/>
                <w:color w:val="365F91" w:themeColor="accent1" w:themeShade="BF"/>
                <w:sz w:val="16"/>
                <w:szCs w:val="16"/>
              </w:rPr>
              <w:t>55,2</w:t>
            </w:r>
          </w:p>
        </w:tc>
        <w:tc>
          <w:tcPr>
            <w:tcW w:w="992" w:type="dxa"/>
            <w:vAlign w:val="bottom"/>
          </w:tcPr>
          <w:p w14:paraId="32C51C49" w14:textId="77777777" w:rsidR="00E44F5E" w:rsidRPr="006448FF" w:rsidRDefault="00E44F5E" w:rsidP="006448FF">
            <w:pPr>
              <w:spacing w:after="0" w:line="276" w:lineRule="auto"/>
              <w:jc w:val="center"/>
              <w:rPr>
                <w:rFonts w:ascii="Verdana" w:hAnsi="Verdana" w:cstheme="minorHAnsi"/>
                <w:i/>
                <w:iCs/>
                <w:color w:val="365F91" w:themeColor="accent1" w:themeShade="BF"/>
                <w:sz w:val="16"/>
                <w:szCs w:val="16"/>
              </w:rPr>
            </w:pPr>
            <w:r w:rsidRPr="006448FF">
              <w:rPr>
                <w:rFonts w:ascii="Verdana" w:hAnsi="Verdana" w:cstheme="minorHAnsi"/>
                <w:i/>
                <w:iCs/>
                <w:color w:val="365F91" w:themeColor="accent1" w:themeShade="BF"/>
                <w:sz w:val="16"/>
                <w:szCs w:val="16"/>
              </w:rPr>
              <w:t>-</w:t>
            </w:r>
          </w:p>
        </w:tc>
        <w:tc>
          <w:tcPr>
            <w:tcW w:w="993" w:type="dxa"/>
            <w:vAlign w:val="bottom"/>
          </w:tcPr>
          <w:p w14:paraId="4EDAF0E3" w14:textId="77777777" w:rsidR="00E44F5E" w:rsidRPr="006448FF" w:rsidRDefault="00E44F5E" w:rsidP="006448FF">
            <w:pPr>
              <w:spacing w:after="0" w:line="276" w:lineRule="auto"/>
              <w:jc w:val="center"/>
              <w:rPr>
                <w:rFonts w:ascii="Verdana" w:hAnsi="Verdana" w:cstheme="minorHAnsi"/>
                <w:i/>
                <w:iCs/>
                <w:color w:val="365F91" w:themeColor="accent1" w:themeShade="BF"/>
                <w:sz w:val="16"/>
                <w:szCs w:val="16"/>
              </w:rPr>
            </w:pPr>
            <w:r w:rsidRPr="006448FF">
              <w:rPr>
                <w:rFonts w:ascii="Verdana" w:hAnsi="Verdana" w:cstheme="minorHAnsi"/>
                <w:i/>
                <w:iCs/>
                <w:color w:val="365F91" w:themeColor="accent1" w:themeShade="BF"/>
                <w:sz w:val="16"/>
                <w:szCs w:val="16"/>
              </w:rPr>
              <w:t>-</w:t>
            </w:r>
          </w:p>
        </w:tc>
        <w:tc>
          <w:tcPr>
            <w:tcW w:w="708" w:type="dxa"/>
            <w:noWrap/>
            <w:vAlign w:val="bottom"/>
          </w:tcPr>
          <w:p w14:paraId="40582289" w14:textId="77777777" w:rsidR="00E44F5E" w:rsidRPr="006448FF" w:rsidRDefault="00E44F5E" w:rsidP="006448FF">
            <w:pPr>
              <w:spacing w:after="0" w:line="276" w:lineRule="auto"/>
              <w:jc w:val="center"/>
              <w:rPr>
                <w:rFonts w:ascii="Verdana" w:hAnsi="Verdana" w:cstheme="minorHAnsi"/>
                <w:i/>
                <w:iCs/>
                <w:color w:val="365F91" w:themeColor="accent1" w:themeShade="BF"/>
                <w:sz w:val="16"/>
                <w:szCs w:val="16"/>
              </w:rPr>
            </w:pPr>
            <w:r w:rsidRPr="006448FF">
              <w:rPr>
                <w:rFonts w:ascii="Verdana" w:hAnsi="Verdana" w:cstheme="minorHAnsi"/>
                <w:i/>
                <w:iCs/>
                <w:color w:val="365F91" w:themeColor="accent1" w:themeShade="BF"/>
                <w:sz w:val="16"/>
                <w:szCs w:val="16"/>
              </w:rPr>
              <w:t>58,9</w:t>
            </w:r>
          </w:p>
        </w:tc>
        <w:tc>
          <w:tcPr>
            <w:tcW w:w="709" w:type="dxa"/>
            <w:noWrap/>
            <w:vAlign w:val="bottom"/>
          </w:tcPr>
          <w:p w14:paraId="1031B518" w14:textId="77777777" w:rsidR="00E44F5E" w:rsidRPr="006448FF" w:rsidRDefault="00E44F5E" w:rsidP="006448FF">
            <w:pPr>
              <w:spacing w:after="0" w:line="276" w:lineRule="auto"/>
              <w:jc w:val="center"/>
              <w:rPr>
                <w:rFonts w:ascii="Verdana" w:hAnsi="Verdana" w:cstheme="minorHAnsi"/>
                <w:i/>
                <w:iCs/>
                <w:color w:val="365F91" w:themeColor="accent1" w:themeShade="BF"/>
                <w:sz w:val="16"/>
                <w:szCs w:val="16"/>
              </w:rPr>
            </w:pPr>
            <w:r w:rsidRPr="006448FF">
              <w:rPr>
                <w:rFonts w:ascii="Verdana" w:hAnsi="Verdana" w:cstheme="minorHAnsi"/>
                <w:i/>
                <w:iCs/>
                <w:color w:val="365F91" w:themeColor="accent1" w:themeShade="BF"/>
                <w:sz w:val="16"/>
                <w:szCs w:val="16"/>
              </w:rPr>
              <w:t>55,4</w:t>
            </w:r>
          </w:p>
        </w:tc>
        <w:tc>
          <w:tcPr>
            <w:tcW w:w="851" w:type="dxa"/>
            <w:vAlign w:val="bottom"/>
          </w:tcPr>
          <w:p w14:paraId="5DFD0C98" w14:textId="77777777" w:rsidR="00E44F5E" w:rsidRPr="006448FF" w:rsidRDefault="00E44F5E" w:rsidP="006448FF">
            <w:pPr>
              <w:spacing w:after="0" w:line="276" w:lineRule="auto"/>
              <w:jc w:val="center"/>
              <w:rPr>
                <w:rFonts w:ascii="Verdana" w:hAnsi="Verdana" w:cstheme="minorHAnsi"/>
                <w:i/>
                <w:iCs/>
                <w:color w:val="365F91" w:themeColor="accent1" w:themeShade="BF"/>
                <w:sz w:val="16"/>
                <w:szCs w:val="16"/>
              </w:rPr>
            </w:pPr>
            <w:r w:rsidRPr="006448FF">
              <w:rPr>
                <w:rFonts w:ascii="Verdana" w:hAnsi="Verdana" w:cstheme="minorHAnsi"/>
                <w:i/>
                <w:iCs/>
                <w:color w:val="365F91" w:themeColor="accent1" w:themeShade="BF"/>
                <w:sz w:val="16"/>
                <w:szCs w:val="16"/>
              </w:rPr>
              <w:t>-</w:t>
            </w:r>
          </w:p>
        </w:tc>
        <w:tc>
          <w:tcPr>
            <w:tcW w:w="1130" w:type="dxa"/>
            <w:vAlign w:val="bottom"/>
          </w:tcPr>
          <w:p w14:paraId="4FD909DF" w14:textId="77777777" w:rsidR="00E44F5E" w:rsidRPr="006448FF" w:rsidRDefault="00E44F5E" w:rsidP="006448FF">
            <w:pPr>
              <w:spacing w:after="0" w:line="276" w:lineRule="auto"/>
              <w:jc w:val="center"/>
              <w:rPr>
                <w:rFonts w:ascii="Verdana" w:hAnsi="Verdana" w:cstheme="minorHAnsi"/>
                <w:i/>
                <w:iCs/>
                <w:color w:val="365F91" w:themeColor="accent1" w:themeShade="BF"/>
                <w:sz w:val="16"/>
                <w:szCs w:val="16"/>
              </w:rPr>
            </w:pPr>
            <w:r w:rsidRPr="006448FF">
              <w:rPr>
                <w:rFonts w:ascii="Verdana" w:hAnsi="Verdana" w:cstheme="minorHAnsi"/>
                <w:i/>
                <w:iCs/>
                <w:color w:val="365F91" w:themeColor="accent1" w:themeShade="BF"/>
                <w:sz w:val="16"/>
                <w:szCs w:val="16"/>
              </w:rPr>
              <w:t>-</w:t>
            </w:r>
          </w:p>
        </w:tc>
      </w:tr>
    </w:tbl>
    <w:p w14:paraId="090AA74D" w14:textId="77885267" w:rsidR="00E44F5E" w:rsidRPr="006448FF" w:rsidRDefault="006448FF" w:rsidP="006448FF">
      <w:pPr>
        <w:pStyle w:val="Normalnywcity"/>
        <w:spacing w:before="120" w:after="120" w:line="276" w:lineRule="auto"/>
        <w:ind w:left="1077" w:firstLine="0"/>
        <w:rPr>
          <w:rFonts w:cs="ArialMT"/>
          <w:i/>
          <w:iCs/>
          <w:color w:val="365F91" w:themeColor="accent1" w:themeShade="BF"/>
        </w:rPr>
      </w:pPr>
      <w:r w:rsidRPr="006448FF">
        <w:rPr>
          <w:rFonts w:cstheme="minorHAnsi"/>
          <w:i/>
          <w:iCs/>
          <w:color w:val="365F91" w:themeColor="accent1" w:themeShade="BF"/>
        </w:rPr>
        <w:t xml:space="preserve">Tab. </w:t>
      </w:r>
      <w:r w:rsidRPr="006448FF">
        <w:rPr>
          <w:rFonts w:cstheme="minorHAnsi"/>
          <w:i/>
          <w:iCs/>
          <w:color w:val="365F91" w:themeColor="accent1" w:themeShade="BF"/>
        </w:rPr>
        <w:fldChar w:fldCharType="begin"/>
      </w:r>
      <w:r w:rsidRPr="006448FF">
        <w:rPr>
          <w:rFonts w:cstheme="minorHAnsi"/>
          <w:i/>
          <w:iCs/>
          <w:color w:val="365F91" w:themeColor="accent1" w:themeShade="BF"/>
        </w:rPr>
        <w:instrText xml:space="preserve"> SEQ Tab. \* ARABIC </w:instrText>
      </w:r>
      <w:r w:rsidRPr="006448FF">
        <w:rPr>
          <w:rFonts w:cstheme="minorHAnsi"/>
          <w:i/>
          <w:iCs/>
          <w:color w:val="365F91" w:themeColor="accent1" w:themeShade="BF"/>
        </w:rPr>
        <w:fldChar w:fldCharType="separate"/>
      </w:r>
      <w:r w:rsidR="00DF5477">
        <w:rPr>
          <w:rFonts w:cstheme="minorHAnsi"/>
          <w:i/>
          <w:iCs/>
          <w:noProof/>
          <w:color w:val="365F91" w:themeColor="accent1" w:themeShade="BF"/>
        </w:rPr>
        <w:t>11</w:t>
      </w:r>
      <w:r w:rsidRPr="006448FF">
        <w:rPr>
          <w:rFonts w:cstheme="minorHAnsi"/>
          <w:i/>
          <w:iCs/>
          <w:color w:val="365F91" w:themeColor="accent1" w:themeShade="BF"/>
        </w:rPr>
        <w:fldChar w:fldCharType="end"/>
      </w:r>
      <w:r w:rsidRPr="006448FF">
        <w:rPr>
          <w:rFonts w:cstheme="minorHAnsi"/>
          <w:i/>
          <w:iCs/>
          <w:color w:val="365F91" w:themeColor="accent1" w:themeShade="BF"/>
        </w:rPr>
        <w:t xml:space="preserve"> </w:t>
      </w:r>
      <w:r w:rsidR="00E44F5E" w:rsidRPr="006448FF">
        <w:rPr>
          <w:rFonts w:cs="ArialMT"/>
          <w:i/>
          <w:iCs/>
          <w:color w:val="365F91" w:themeColor="accent1" w:themeShade="BF"/>
        </w:rPr>
        <w:t>Wyniki obliczeń w dodatkowych receptorach bez zabezpieczeń – Wariant W3</w:t>
      </w:r>
      <w:r w:rsidR="00FC5070" w:rsidRPr="006448FF">
        <w:rPr>
          <w:rFonts w:cs="ArialMT"/>
          <w:i/>
          <w:iCs/>
          <w:color w:val="365F91" w:themeColor="accent1" w:themeShade="BF"/>
        </w:rPr>
        <w:t>/</w:t>
      </w:r>
      <w:r w:rsidR="00E44F5E" w:rsidRPr="006448FF">
        <w:rPr>
          <w:rFonts w:cs="ArialMT"/>
          <w:i/>
          <w:iCs/>
          <w:color w:val="365F91" w:themeColor="accent1" w:themeShade="BF"/>
        </w:rPr>
        <w:t>4</w:t>
      </w:r>
    </w:p>
    <w:tbl>
      <w:tblPr>
        <w:tblW w:w="147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376"/>
        <w:gridCol w:w="682"/>
        <w:gridCol w:w="927"/>
        <w:gridCol w:w="959"/>
        <w:gridCol w:w="884"/>
        <w:gridCol w:w="709"/>
        <w:gridCol w:w="425"/>
        <w:gridCol w:w="709"/>
        <w:gridCol w:w="425"/>
        <w:gridCol w:w="850"/>
        <w:gridCol w:w="993"/>
        <w:gridCol w:w="708"/>
        <w:gridCol w:w="709"/>
        <w:gridCol w:w="992"/>
        <w:gridCol w:w="993"/>
        <w:gridCol w:w="708"/>
        <w:gridCol w:w="709"/>
        <w:gridCol w:w="851"/>
        <w:gridCol w:w="1130"/>
      </w:tblGrid>
      <w:tr w:rsidR="006448FF" w:rsidRPr="006448FF" w14:paraId="679F33EB" w14:textId="77777777" w:rsidTr="00E76BF7">
        <w:trPr>
          <w:cantSplit/>
          <w:trHeight w:val="450"/>
          <w:tblHeader/>
          <w:jc w:val="center"/>
        </w:trPr>
        <w:tc>
          <w:tcPr>
            <w:tcW w:w="376" w:type="dxa"/>
            <w:vMerge w:val="restart"/>
            <w:shd w:val="clear" w:color="auto" w:fill="D9D9D9" w:themeFill="background1" w:themeFillShade="D9"/>
            <w:textDirection w:val="btLr"/>
            <w:vAlign w:val="center"/>
            <w:hideMark/>
          </w:tcPr>
          <w:p w14:paraId="78C0F15D" w14:textId="77777777" w:rsidR="00E44F5E" w:rsidRPr="006448FF" w:rsidRDefault="00E44F5E" w:rsidP="006448FF">
            <w:pPr>
              <w:spacing w:after="0" w:line="276" w:lineRule="auto"/>
              <w:jc w:val="center"/>
              <w:rPr>
                <w:rFonts w:ascii="Verdana" w:hAnsi="Verdana" w:cstheme="minorHAnsi"/>
                <w:i/>
                <w:iCs/>
                <w:color w:val="365F91" w:themeColor="accent1" w:themeShade="BF"/>
                <w:sz w:val="16"/>
                <w:szCs w:val="16"/>
              </w:rPr>
            </w:pPr>
            <w:r w:rsidRPr="006448FF">
              <w:rPr>
                <w:rFonts w:ascii="Verdana" w:hAnsi="Verdana" w:cstheme="minorHAnsi"/>
                <w:i/>
                <w:iCs/>
                <w:color w:val="365F91" w:themeColor="accent1" w:themeShade="BF"/>
                <w:sz w:val="16"/>
                <w:szCs w:val="16"/>
              </w:rPr>
              <w:t>Numer punktu</w:t>
            </w:r>
          </w:p>
        </w:tc>
        <w:tc>
          <w:tcPr>
            <w:tcW w:w="682" w:type="dxa"/>
            <w:vMerge w:val="restart"/>
            <w:shd w:val="clear" w:color="auto" w:fill="D9D9D9" w:themeFill="background1" w:themeFillShade="D9"/>
            <w:noWrap/>
            <w:textDirection w:val="btLr"/>
            <w:vAlign w:val="center"/>
            <w:hideMark/>
          </w:tcPr>
          <w:p w14:paraId="1CF86610" w14:textId="77777777" w:rsidR="00E44F5E" w:rsidRPr="006448FF" w:rsidRDefault="00E44F5E" w:rsidP="006448FF">
            <w:pPr>
              <w:spacing w:after="0" w:line="276" w:lineRule="auto"/>
              <w:jc w:val="center"/>
              <w:rPr>
                <w:rFonts w:ascii="Verdana" w:hAnsi="Verdana" w:cstheme="minorHAnsi"/>
                <w:i/>
                <w:iCs/>
                <w:color w:val="365F91" w:themeColor="accent1" w:themeShade="BF"/>
                <w:sz w:val="16"/>
                <w:szCs w:val="16"/>
              </w:rPr>
            </w:pPr>
            <w:r w:rsidRPr="006448FF">
              <w:rPr>
                <w:rFonts w:ascii="Verdana" w:hAnsi="Verdana" w:cstheme="minorHAnsi"/>
                <w:i/>
                <w:iCs/>
                <w:color w:val="365F91" w:themeColor="accent1" w:themeShade="BF"/>
                <w:sz w:val="16"/>
                <w:szCs w:val="16"/>
              </w:rPr>
              <w:t>Piętro</w:t>
            </w:r>
          </w:p>
        </w:tc>
        <w:tc>
          <w:tcPr>
            <w:tcW w:w="927" w:type="dxa"/>
            <w:vMerge w:val="restart"/>
            <w:shd w:val="clear" w:color="auto" w:fill="D9D9D9" w:themeFill="background1" w:themeFillShade="D9"/>
            <w:textDirection w:val="btLr"/>
            <w:vAlign w:val="center"/>
            <w:hideMark/>
          </w:tcPr>
          <w:p w14:paraId="00702F3C" w14:textId="77777777" w:rsidR="00E44F5E" w:rsidRPr="006448FF" w:rsidRDefault="00E44F5E" w:rsidP="006448FF">
            <w:pPr>
              <w:spacing w:after="0" w:line="276" w:lineRule="auto"/>
              <w:jc w:val="center"/>
              <w:rPr>
                <w:rFonts w:ascii="Verdana" w:hAnsi="Verdana" w:cstheme="minorHAnsi"/>
                <w:i/>
                <w:iCs/>
                <w:color w:val="365F91" w:themeColor="accent1" w:themeShade="BF"/>
                <w:sz w:val="16"/>
                <w:szCs w:val="16"/>
              </w:rPr>
            </w:pPr>
            <w:r w:rsidRPr="006448FF">
              <w:rPr>
                <w:rFonts w:ascii="Verdana" w:hAnsi="Verdana" w:cstheme="minorHAnsi"/>
                <w:i/>
                <w:iCs/>
                <w:color w:val="365F91" w:themeColor="accent1" w:themeShade="BF"/>
                <w:sz w:val="16"/>
                <w:szCs w:val="16"/>
              </w:rPr>
              <w:t>Nr działki</w:t>
            </w:r>
          </w:p>
        </w:tc>
        <w:tc>
          <w:tcPr>
            <w:tcW w:w="959" w:type="dxa"/>
            <w:vMerge w:val="restart"/>
            <w:shd w:val="clear" w:color="auto" w:fill="D9D9D9" w:themeFill="background1" w:themeFillShade="D9"/>
            <w:textDirection w:val="btLr"/>
            <w:vAlign w:val="center"/>
            <w:hideMark/>
          </w:tcPr>
          <w:p w14:paraId="6AD0C5D8" w14:textId="77777777" w:rsidR="00E44F5E" w:rsidRPr="006448FF" w:rsidRDefault="00E44F5E" w:rsidP="006448FF">
            <w:pPr>
              <w:spacing w:after="0" w:line="276" w:lineRule="auto"/>
              <w:jc w:val="center"/>
              <w:rPr>
                <w:rFonts w:ascii="Verdana" w:hAnsi="Verdana" w:cstheme="minorHAnsi"/>
                <w:i/>
                <w:iCs/>
                <w:color w:val="365F91" w:themeColor="accent1" w:themeShade="BF"/>
                <w:sz w:val="16"/>
                <w:szCs w:val="16"/>
              </w:rPr>
            </w:pPr>
            <w:r w:rsidRPr="006448FF">
              <w:rPr>
                <w:rFonts w:ascii="Verdana" w:hAnsi="Verdana" w:cstheme="minorHAnsi"/>
                <w:i/>
                <w:iCs/>
                <w:color w:val="365F91" w:themeColor="accent1" w:themeShade="BF"/>
                <w:sz w:val="16"/>
                <w:szCs w:val="16"/>
              </w:rPr>
              <w:t>Obręb</w:t>
            </w:r>
          </w:p>
        </w:tc>
        <w:tc>
          <w:tcPr>
            <w:tcW w:w="884" w:type="dxa"/>
            <w:vMerge w:val="restart"/>
            <w:shd w:val="clear" w:color="auto" w:fill="D9D9D9" w:themeFill="background1" w:themeFillShade="D9"/>
            <w:textDirection w:val="btLr"/>
            <w:vAlign w:val="center"/>
            <w:hideMark/>
          </w:tcPr>
          <w:p w14:paraId="6642E063" w14:textId="77777777" w:rsidR="00E44F5E" w:rsidRPr="006448FF" w:rsidRDefault="00E44F5E" w:rsidP="006448FF">
            <w:pPr>
              <w:spacing w:after="0" w:line="276" w:lineRule="auto"/>
              <w:jc w:val="center"/>
              <w:rPr>
                <w:rFonts w:ascii="Verdana" w:hAnsi="Verdana" w:cstheme="minorHAnsi"/>
                <w:i/>
                <w:iCs/>
                <w:color w:val="365F91" w:themeColor="accent1" w:themeShade="BF"/>
                <w:sz w:val="16"/>
                <w:szCs w:val="16"/>
              </w:rPr>
            </w:pPr>
            <w:r w:rsidRPr="006448FF">
              <w:rPr>
                <w:rFonts w:ascii="Verdana" w:hAnsi="Verdana" w:cstheme="minorHAnsi"/>
                <w:i/>
                <w:iCs/>
                <w:color w:val="365F91" w:themeColor="accent1" w:themeShade="BF"/>
                <w:sz w:val="16"/>
                <w:szCs w:val="16"/>
              </w:rPr>
              <w:t>Kilometraż</w:t>
            </w:r>
          </w:p>
        </w:tc>
        <w:tc>
          <w:tcPr>
            <w:tcW w:w="709" w:type="dxa"/>
            <w:vMerge w:val="restart"/>
            <w:shd w:val="clear" w:color="auto" w:fill="D9D9D9" w:themeFill="background1" w:themeFillShade="D9"/>
            <w:textDirection w:val="btLr"/>
            <w:vAlign w:val="center"/>
            <w:hideMark/>
          </w:tcPr>
          <w:p w14:paraId="2EA71127" w14:textId="77777777" w:rsidR="00E44F5E" w:rsidRPr="006448FF" w:rsidRDefault="00E44F5E" w:rsidP="006448FF">
            <w:pPr>
              <w:spacing w:after="0" w:line="276" w:lineRule="auto"/>
              <w:jc w:val="center"/>
              <w:rPr>
                <w:rFonts w:ascii="Verdana" w:hAnsi="Verdana" w:cstheme="minorHAnsi"/>
                <w:i/>
                <w:iCs/>
                <w:color w:val="365F91" w:themeColor="accent1" w:themeShade="BF"/>
                <w:sz w:val="16"/>
                <w:szCs w:val="16"/>
              </w:rPr>
            </w:pPr>
            <w:r w:rsidRPr="006448FF">
              <w:rPr>
                <w:rFonts w:ascii="Verdana" w:hAnsi="Verdana" w:cstheme="minorHAnsi"/>
                <w:i/>
                <w:iCs/>
                <w:color w:val="365F91" w:themeColor="accent1" w:themeShade="BF"/>
                <w:sz w:val="16"/>
                <w:szCs w:val="16"/>
              </w:rPr>
              <w:t>Strona drogi</w:t>
            </w:r>
          </w:p>
        </w:tc>
        <w:tc>
          <w:tcPr>
            <w:tcW w:w="425" w:type="dxa"/>
            <w:vMerge w:val="restart"/>
            <w:shd w:val="clear" w:color="auto" w:fill="D9D9D9" w:themeFill="background1" w:themeFillShade="D9"/>
            <w:textDirection w:val="btLr"/>
            <w:vAlign w:val="center"/>
            <w:hideMark/>
          </w:tcPr>
          <w:p w14:paraId="5A49E12E" w14:textId="77777777" w:rsidR="00E44F5E" w:rsidRPr="006448FF" w:rsidRDefault="00E44F5E" w:rsidP="006448FF">
            <w:pPr>
              <w:spacing w:after="0" w:line="276" w:lineRule="auto"/>
              <w:jc w:val="center"/>
              <w:rPr>
                <w:rFonts w:ascii="Verdana" w:hAnsi="Verdana" w:cstheme="minorHAnsi"/>
                <w:i/>
                <w:iCs/>
                <w:color w:val="365F91" w:themeColor="accent1" w:themeShade="BF"/>
                <w:sz w:val="16"/>
                <w:szCs w:val="16"/>
              </w:rPr>
            </w:pPr>
            <w:r w:rsidRPr="006448FF">
              <w:rPr>
                <w:rFonts w:ascii="Verdana" w:hAnsi="Verdana" w:cstheme="minorHAnsi"/>
                <w:i/>
                <w:iCs/>
                <w:color w:val="365F91" w:themeColor="accent1" w:themeShade="BF"/>
                <w:sz w:val="16"/>
                <w:szCs w:val="16"/>
              </w:rPr>
              <w:t>Odległość od drogi</w:t>
            </w:r>
          </w:p>
        </w:tc>
        <w:tc>
          <w:tcPr>
            <w:tcW w:w="709" w:type="dxa"/>
            <w:vMerge w:val="restart"/>
            <w:shd w:val="clear" w:color="auto" w:fill="D9D9D9" w:themeFill="background1" w:themeFillShade="D9"/>
            <w:textDirection w:val="btLr"/>
          </w:tcPr>
          <w:p w14:paraId="5F507DA5" w14:textId="77777777" w:rsidR="00E44F5E" w:rsidRPr="006448FF" w:rsidRDefault="00E44F5E" w:rsidP="006448FF">
            <w:pPr>
              <w:spacing w:after="0" w:line="276" w:lineRule="auto"/>
              <w:jc w:val="center"/>
              <w:rPr>
                <w:rFonts w:ascii="Verdana" w:hAnsi="Verdana" w:cstheme="minorHAnsi"/>
                <w:i/>
                <w:iCs/>
                <w:color w:val="365F91" w:themeColor="accent1" w:themeShade="BF"/>
                <w:sz w:val="16"/>
                <w:szCs w:val="16"/>
              </w:rPr>
            </w:pPr>
            <w:r w:rsidRPr="006448FF">
              <w:rPr>
                <w:rFonts w:ascii="Verdana" w:hAnsi="Verdana" w:cstheme="minorHAnsi"/>
                <w:i/>
                <w:iCs/>
                <w:color w:val="365F91" w:themeColor="accent1" w:themeShade="BF"/>
                <w:sz w:val="16"/>
                <w:szCs w:val="16"/>
              </w:rPr>
              <w:t xml:space="preserve">Źródło klasyfikacji </w:t>
            </w:r>
            <w:proofErr w:type="spellStart"/>
            <w:r w:rsidRPr="006448FF">
              <w:rPr>
                <w:rFonts w:ascii="Verdana" w:hAnsi="Verdana" w:cstheme="minorHAnsi"/>
                <w:i/>
                <w:iCs/>
                <w:color w:val="365F91" w:themeColor="accent1" w:themeShade="BF"/>
                <w:sz w:val="16"/>
                <w:szCs w:val="16"/>
              </w:rPr>
              <w:t>akust</w:t>
            </w:r>
            <w:proofErr w:type="spellEnd"/>
            <w:r w:rsidRPr="006448FF">
              <w:rPr>
                <w:rFonts w:ascii="Verdana" w:hAnsi="Verdana" w:cstheme="minorHAnsi"/>
                <w:i/>
                <w:iCs/>
                <w:color w:val="365F91" w:themeColor="accent1" w:themeShade="BF"/>
                <w:sz w:val="16"/>
                <w:szCs w:val="16"/>
              </w:rPr>
              <w:t>.</w:t>
            </w:r>
          </w:p>
        </w:tc>
        <w:tc>
          <w:tcPr>
            <w:tcW w:w="425" w:type="dxa"/>
            <w:vMerge w:val="restart"/>
            <w:shd w:val="clear" w:color="auto" w:fill="D9D9D9" w:themeFill="background1" w:themeFillShade="D9"/>
            <w:textDirection w:val="btLr"/>
            <w:vAlign w:val="center"/>
            <w:hideMark/>
          </w:tcPr>
          <w:p w14:paraId="2DF11E46" w14:textId="77777777" w:rsidR="00E44F5E" w:rsidRPr="006448FF" w:rsidRDefault="00E44F5E" w:rsidP="006448FF">
            <w:pPr>
              <w:spacing w:after="0" w:line="276" w:lineRule="auto"/>
              <w:jc w:val="center"/>
              <w:rPr>
                <w:rFonts w:ascii="Verdana" w:hAnsi="Verdana" w:cstheme="minorHAnsi"/>
                <w:i/>
                <w:iCs/>
                <w:color w:val="365F91" w:themeColor="accent1" w:themeShade="BF"/>
                <w:sz w:val="16"/>
                <w:szCs w:val="16"/>
              </w:rPr>
            </w:pPr>
            <w:r w:rsidRPr="006448FF">
              <w:rPr>
                <w:rFonts w:ascii="Verdana" w:hAnsi="Verdana" w:cstheme="minorHAnsi"/>
                <w:i/>
                <w:iCs/>
                <w:color w:val="365F91" w:themeColor="accent1" w:themeShade="BF"/>
                <w:sz w:val="16"/>
                <w:szCs w:val="16"/>
              </w:rPr>
              <w:t>Rodzaj terenu*</w:t>
            </w:r>
          </w:p>
        </w:tc>
        <w:tc>
          <w:tcPr>
            <w:tcW w:w="1843" w:type="dxa"/>
            <w:gridSpan w:val="2"/>
            <w:shd w:val="clear" w:color="auto" w:fill="D9D9D9" w:themeFill="background1" w:themeFillShade="D9"/>
            <w:vAlign w:val="center"/>
            <w:hideMark/>
          </w:tcPr>
          <w:p w14:paraId="16233C86" w14:textId="77777777" w:rsidR="00E44F5E" w:rsidRPr="006448FF" w:rsidRDefault="00E44F5E" w:rsidP="006448FF">
            <w:pPr>
              <w:spacing w:after="0" w:line="276" w:lineRule="auto"/>
              <w:jc w:val="center"/>
              <w:rPr>
                <w:rFonts w:ascii="Verdana" w:hAnsi="Verdana" w:cstheme="minorHAnsi"/>
                <w:i/>
                <w:iCs/>
                <w:color w:val="365F91" w:themeColor="accent1" w:themeShade="BF"/>
                <w:sz w:val="16"/>
                <w:szCs w:val="16"/>
              </w:rPr>
            </w:pPr>
            <w:r w:rsidRPr="006448FF">
              <w:rPr>
                <w:rFonts w:ascii="Verdana" w:hAnsi="Verdana" w:cstheme="minorHAnsi"/>
                <w:i/>
                <w:iCs/>
                <w:color w:val="365F91" w:themeColor="accent1" w:themeShade="BF"/>
                <w:sz w:val="16"/>
                <w:szCs w:val="16"/>
              </w:rPr>
              <w:t>Poziom dopuszczalny [</w:t>
            </w:r>
            <w:proofErr w:type="spellStart"/>
            <w:r w:rsidRPr="006448FF">
              <w:rPr>
                <w:rFonts w:ascii="Verdana" w:hAnsi="Verdana" w:cstheme="minorHAnsi"/>
                <w:i/>
                <w:iCs/>
                <w:color w:val="365F91" w:themeColor="accent1" w:themeShade="BF"/>
                <w:sz w:val="16"/>
                <w:szCs w:val="16"/>
              </w:rPr>
              <w:t>dB</w:t>
            </w:r>
            <w:proofErr w:type="spellEnd"/>
            <w:r w:rsidRPr="006448FF">
              <w:rPr>
                <w:rFonts w:ascii="Verdana" w:hAnsi="Verdana" w:cstheme="minorHAnsi"/>
                <w:i/>
                <w:iCs/>
                <w:color w:val="365F91" w:themeColor="accent1" w:themeShade="BF"/>
                <w:sz w:val="16"/>
                <w:szCs w:val="16"/>
              </w:rPr>
              <w:t>(A)]</w:t>
            </w:r>
          </w:p>
        </w:tc>
        <w:tc>
          <w:tcPr>
            <w:tcW w:w="3402" w:type="dxa"/>
            <w:gridSpan w:val="4"/>
            <w:shd w:val="clear" w:color="auto" w:fill="D9D9D9" w:themeFill="background1" w:themeFillShade="D9"/>
            <w:noWrap/>
            <w:vAlign w:val="center"/>
            <w:hideMark/>
          </w:tcPr>
          <w:p w14:paraId="60D59308" w14:textId="77777777" w:rsidR="00E44F5E" w:rsidRPr="006448FF" w:rsidRDefault="00E44F5E" w:rsidP="006448FF">
            <w:pPr>
              <w:spacing w:after="0" w:line="276" w:lineRule="auto"/>
              <w:jc w:val="center"/>
              <w:rPr>
                <w:rFonts w:ascii="Verdana" w:hAnsi="Verdana" w:cstheme="minorHAnsi"/>
                <w:i/>
                <w:iCs/>
                <w:color w:val="365F91" w:themeColor="accent1" w:themeShade="BF"/>
                <w:sz w:val="16"/>
                <w:szCs w:val="16"/>
              </w:rPr>
            </w:pPr>
            <w:r w:rsidRPr="006448FF">
              <w:rPr>
                <w:rFonts w:ascii="Verdana" w:hAnsi="Verdana" w:cstheme="minorHAnsi"/>
                <w:i/>
                <w:iCs/>
                <w:color w:val="365F91" w:themeColor="accent1" w:themeShade="BF"/>
                <w:sz w:val="16"/>
                <w:szCs w:val="16"/>
              </w:rPr>
              <w:t>Równoważny poziom dźwięku w roku 2030[</w:t>
            </w:r>
            <w:proofErr w:type="spellStart"/>
            <w:r w:rsidRPr="006448FF">
              <w:rPr>
                <w:rFonts w:ascii="Verdana" w:hAnsi="Verdana" w:cstheme="minorHAnsi"/>
                <w:i/>
                <w:iCs/>
                <w:color w:val="365F91" w:themeColor="accent1" w:themeShade="BF"/>
                <w:sz w:val="16"/>
                <w:szCs w:val="16"/>
              </w:rPr>
              <w:t>dB</w:t>
            </w:r>
            <w:proofErr w:type="spellEnd"/>
            <w:r w:rsidRPr="006448FF">
              <w:rPr>
                <w:rFonts w:ascii="Verdana" w:hAnsi="Verdana" w:cstheme="minorHAnsi"/>
                <w:i/>
                <w:iCs/>
                <w:color w:val="365F91" w:themeColor="accent1" w:themeShade="BF"/>
                <w:sz w:val="16"/>
                <w:szCs w:val="16"/>
              </w:rPr>
              <w:t>(A)]</w:t>
            </w:r>
          </w:p>
        </w:tc>
        <w:tc>
          <w:tcPr>
            <w:tcW w:w="3398" w:type="dxa"/>
            <w:gridSpan w:val="4"/>
            <w:shd w:val="clear" w:color="auto" w:fill="D9D9D9" w:themeFill="background1" w:themeFillShade="D9"/>
            <w:noWrap/>
            <w:vAlign w:val="center"/>
            <w:hideMark/>
          </w:tcPr>
          <w:p w14:paraId="7C767624" w14:textId="77777777" w:rsidR="00E44F5E" w:rsidRPr="006448FF" w:rsidRDefault="00E44F5E" w:rsidP="006448FF">
            <w:pPr>
              <w:spacing w:after="0" w:line="276" w:lineRule="auto"/>
              <w:jc w:val="center"/>
              <w:rPr>
                <w:rFonts w:ascii="Verdana" w:hAnsi="Verdana" w:cstheme="minorHAnsi"/>
                <w:i/>
                <w:iCs/>
                <w:color w:val="365F91" w:themeColor="accent1" w:themeShade="BF"/>
                <w:sz w:val="16"/>
                <w:szCs w:val="16"/>
              </w:rPr>
            </w:pPr>
            <w:r w:rsidRPr="006448FF">
              <w:rPr>
                <w:rFonts w:ascii="Verdana" w:hAnsi="Verdana" w:cstheme="minorHAnsi"/>
                <w:i/>
                <w:iCs/>
                <w:color w:val="365F91" w:themeColor="accent1" w:themeShade="BF"/>
                <w:sz w:val="16"/>
                <w:szCs w:val="16"/>
              </w:rPr>
              <w:t>Równoważny poziom dźwięku w roku 2034 [</w:t>
            </w:r>
            <w:proofErr w:type="spellStart"/>
            <w:r w:rsidRPr="006448FF">
              <w:rPr>
                <w:rFonts w:ascii="Verdana" w:hAnsi="Verdana" w:cstheme="minorHAnsi"/>
                <w:i/>
                <w:iCs/>
                <w:color w:val="365F91" w:themeColor="accent1" w:themeShade="BF"/>
                <w:sz w:val="16"/>
                <w:szCs w:val="16"/>
              </w:rPr>
              <w:t>dB</w:t>
            </w:r>
            <w:proofErr w:type="spellEnd"/>
            <w:r w:rsidRPr="006448FF">
              <w:rPr>
                <w:rFonts w:ascii="Verdana" w:hAnsi="Verdana" w:cstheme="minorHAnsi"/>
                <w:i/>
                <w:iCs/>
                <w:color w:val="365F91" w:themeColor="accent1" w:themeShade="BF"/>
                <w:sz w:val="16"/>
                <w:szCs w:val="16"/>
              </w:rPr>
              <w:t>(A)]</w:t>
            </w:r>
          </w:p>
        </w:tc>
      </w:tr>
      <w:tr w:rsidR="006448FF" w:rsidRPr="006448FF" w14:paraId="158780CA" w14:textId="77777777" w:rsidTr="00E76BF7">
        <w:trPr>
          <w:cantSplit/>
          <w:trHeight w:val="409"/>
          <w:tblHeader/>
          <w:jc w:val="center"/>
        </w:trPr>
        <w:tc>
          <w:tcPr>
            <w:tcW w:w="376" w:type="dxa"/>
            <w:vMerge/>
            <w:shd w:val="clear" w:color="auto" w:fill="D9D9D9" w:themeFill="background1" w:themeFillShade="D9"/>
            <w:vAlign w:val="center"/>
            <w:hideMark/>
          </w:tcPr>
          <w:p w14:paraId="6197AD7D" w14:textId="77777777" w:rsidR="00E44F5E" w:rsidRPr="006448FF" w:rsidRDefault="00E44F5E" w:rsidP="006448FF">
            <w:pPr>
              <w:spacing w:after="0" w:line="276" w:lineRule="auto"/>
              <w:jc w:val="center"/>
              <w:rPr>
                <w:rFonts w:ascii="Verdana" w:hAnsi="Verdana" w:cstheme="minorHAnsi"/>
                <w:i/>
                <w:iCs/>
                <w:color w:val="365F91" w:themeColor="accent1" w:themeShade="BF"/>
                <w:sz w:val="16"/>
                <w:szCs w:val="16"/>
              </w:rPr>
            </w:pPr>
          </w:p>
        </w:tc>
        <w:tc>
          <w:tcPr>
            <w:tcW w:w="682" w:type="dxa"/>
            <w:vMerge/>
            <w:shd w:val="clear" w:color="auto" w:fill="D9D9D9" w:themeFill="background1" w:themeFillShade="D9"/>
            <w:vAlign w:val="center"/>
            <w:hideMark/>
          </w:tcPr>
          <w:p w14:paraId="12E77C90" w14:textId="77777777" w:rsidR="00E44F5E" w:rsidRPr="006448FF" w:rsidRDefault="00E44F5E" w:rsidP="006448FF">
            <w:pPr>
              <w:spacing w:after="0" w:line="276" w:lineRule="auto"/>
              <w:jc w:val="center"/>
              <w:rPr>
                <w:rFonts w:ascii="Verdana" w:hAnsi="Verdana" w:cstheme="minorHAnsi"/>
                <w:i/>
                <w:iCs/>
                <w:color w:val="365F91" w:themeColor="accent1" w:themeShade="BF"/>
                <w:sz w:val="16"/>
                <w:szCs w:val="16"/>
              </w:rPr>
            </w:pPr>
          </w:p>
        </w:tc>
        <w:tc>
          <w:tcPr>
            <w:tcW w:w="927" w:type="dxa"/>
            <w:vMerge/>
            <w:shd w:val="clear" w:color="auto" w:fill="D9D9D9" w:themeFill="background1" w:themeFillShade="D9"/>
            <w:vAlign w:val="center"/>
            <w:hideMark/>
          </w:tcPr>
          <w:p w14:paraId="55A26638" w14:textId="77777777" w:rsidR="00E44F5E" w:rsidRPr="006448FF" w:rsidRDefault="00E44F5E" w:rsidP="006448FF">
            <w:pPr>
              <w:spacing w:after="0" w:line="276" w:lineRule="auto"/>
              <w:jc w:val="center"/>
              <w:rPr>
                <w:rFonts w:ascii="Verdana" w:hAnsi="Verdana" w:cstheme="minorHAnsi"/>
                <w:i/>
                <w:iCs/>
                <w:color w:val="365F91" w:themeColor="accent1" w:themeShade="BF"/>
                <w:sz w:val="16"/>
                <w:szCs w:val="16"/>
              </w:rPr>
            </w:pPr>
          </w:p>
        </w:tc>
        <w:tc>
          <w:tcPr>
            <w:tcW w:w="959" w:type="dxa"/>
            <w:vMerge/>
            <w:shd w:val="clear" w:color="auto" w:fill="D9D9D9" w:themeFill="background1" w:themeFillShade="D9"/>
            <w:vAlign w:val="center"/>
            <w:hideMark/>
          </w:tcPr>
          <w:p w14:paraId="52385E3D" w14:textId="77777777" w:rsidR="00E44F5E" w:rsidRPr="006448FF" w:rsidRDefault="00E44F5E" w:rsidP="006448FF">
            <w:pPr>
              <w:spacing w:after="0" w:line="276" w:lineRule="auto"/>
              <w:jc w:val="center"/>
              <w:rPr>
                <w:rFonts w:ascii="Verdana" w:hAnsi="Verdana" w:cstheme="minorHAnsi"/>
                <w:i/>
                <w:iCs/>
                <w:color w:val="365F91" w:themeColor="accent1" w:themeShade="BF"/>
                <w:sz w:val="16"/>
                <w:szCs w:val="16"/>
              </w:rPr>
            </w:pPr>
          </w:p>
        </w:tc>
        <w:tc>
          <w:tcPr>
            <w:tcW w:w="884" w:type="dxa"/>
            <w:vMerge/>
            <w:shd w:val="clear" w:color="auto" w:fill="D9D9D9" w:themeFill="background1" w:themeFillShade="D9"/>
            <w:vAlign w:val="center"/>
            <w:hideMark/>
          </w:tcPr>
          <w:p w14:paraId="57843994" w14:textId="77777777" w:rsidR="00E44F5E" w:rsidRPr="006448FF" w:rsidRDefault="00E44F5E" w:rsidP="006448FF">
            <w:pPr>
              <w:spacing w:after="0" w:line="276" w:lineRule="auto"/>
              <w:jc w:val="center"/>
              <w:rPr>
                <w:rFonts w:ascii="Verdana" w:hAnsi="Verdana" w:cstheme="minorHAnsi"/>
                <w:i/>
                <w:iCs/>
                <w:color w:val="365F91" w:themeColor="accent1" w:themeShade="BF"/>
                <w:sz w:val="16"/>
                <w:szCs w:val="16"/>
              </w:rPr>
            </w:pPr>
          </w:p>
        </w:tc>
        <w:tc>
          <w:tcPr>
            <w:tcW w:w="709" w:type="dxa"/>
            <w:vMerge/>
            <w:shd w:val="clear" w:color="auto" w:fill="D9D9D9" w:themeFill="background1" w:themeFillShade="D9"/>
            <w:vAlign w:val="center"/>
            <w:hideMark/>
          </w:tcPr>
          <w:p w14:paraId="06A1C06E" w14:textId="77777777" w:rsidR="00E44F5E" w:rsidRPr="006448FF" w:rsidRDefault="00E44F5E" w:rsidP="006448FF">
            <w:pPr>
              <w:spacing w:after="0" w:line="276" w:lineRule="auto"/>
              <w:jc w:val="center"/>
              <w:rPr>
                <w:rFonts w:ascii="Verdana" w:hAnsi="Verdana" w:cstheme="minorHAnsi"/>
                <w:i/>
                <w:iCs/>
                <w:color w:val="365F91" w:themeColor="accent1" w:themeShade="BF"/>
                <w:sz w:val="16"/>
                <w:szCs w:val="16"/>
              </w:rPr>
            </w:pPr>
          </w:p>
        </w:tc>
        <w:tc>
          <w:tcPr>
            <w:tcW w:w="425" w:type="dxa"/>
            <w:vMerge/>
            <w:shd w:val="clear" w:color="auto" w:fill="D9D9D9" w:themeFill="background1" w:themeFillShade="D9"/>
            <w:vAlign w:val="center"/>
            <w:hideMark/>
          </w:tcPr>
          <w:p w14:paraId="065FF163" w14:textId="77777777" w:rsidR="00E44F5E" w:rsidRPr="006448FF" w:rsidRDefault="00E44F5E" w:rsidP="006448FF">
            <w:pPr>
              <w:spacing w:after="0" w:line="276" w:lineRule="auto"/>
              <w:jc w:val="center"/>
              <w:rPr>
                <w:rFonts w:ascii="Verdana" w:hAnsi="Verdana" w:cstheme="minorHAnsi"/>
                <w:i/>
                <w:iCs/>
                <w:color w:val="365F91" w:themeColor="accent1" w:themeShade="BF"/>
                <w:sz w:val="16"/>
                <w:szCs w:val="16"/>
              </w:rPr>
            </w:pPr>
          </w:p>
        </w:tc>
        <w:tc>
          <w:tcPr>
            <w:tcW w:w="709" w:type="dxa"/>
            <w:vMerge/>
            <w:shd w:val="clear" w:color="auto" w:fill="D9D9D9" w:themeFill="background1" w:themeFillShade="D9"/>
          </w:tcPr>
          <w:p w14:paraId="29BC2A00" w14:textId="77777777" w:rsidR="00E44F5E" w:rsidRPr="006448FF" w:rsidRDefault="00E44F5E" w:rsidP="006448FF">
            <w:pPr>
              <w:spacing w:after="0" w:line="276" w:lineRule="auto"/>
              <w:jc w:val="center"/>
              <w:rPr>
                <w:rFonts w:ascii="Verdana" w:hAnsi="Verdana" w:cstheme="minorHAnsi"/>
                <w:i/>
                <w:iCs/>
                <w:color w:val="365F91" w:themeColor="accent1" w:themeShade="BF"/>
                <w:sz w:val="16"/>
                <w:szCs w:val="16"/>
              </w:rPr>
            </w:pPr>
          </w:p>
        </w:tc>
        <w:tc>
          <w:tcPr>
            <w:tcW w:w="425" w:type="dxa"/>
            <w:vMerge/>
            <w:shd w:val="clear" w:color="auto" w:fill="D9D9D9" w:themeFill="background1" w:themeFillShade="D9"/>
            <w:vAlign w:val="center"/>
            <w:hideMark/>
          </w:tcPr>
          <w:p w14:paraId="32A3FCF8" w14:textId="77777777" w:rsidR="00E44F5E" w:rsidRPr="006448FF" w:rsidRDefault="00E44F5E" w:rsidP="006448FF">
            <w:pPr>
              <w:spacing w:after="0" w:line="276" w:lineRule="auto"/>
              <w:jc w:val="center"/>
              <w:rPr>
                <w:rFonts w:ascii="Verdana" w:hAnsi="Verdana" w:cstheme="minorHAnsi"/>
                <w:i/>
                <w:iCs/>
                <w:color w:val="365F91" w:themeColor="accent1" w:themeShade="BF"/>
                <w:sz w:val="16"/>
                <w:szCs w:val="16"/>
              </w:rPr>
            </w:pPr>
          </w:p>
        </w:tc>
        <w:tc>
          <w:tcPr>
            <w:tcW w:w="850" w:type="dxa"/>
            <w:vMerge w:val="restart"/>
            <w:shd w:val="clear" w:color="auto" w:fill="D9D9D9" w:themeFill="background1" w:themeFillShade="D9"/>
            <w:vAlign w:val="center"/>
            <w:hideMark/>
          </w:tcPr>
          <w:p w14:paraId="582C8E0F" w14:textId="77777777" w:rsidR="00E44F5E" w:rsidRPr="006448FF" w:rsidRDefault="00E44F5E" w:rsidP="006448FF">
            <w:pPr>
              <w:spacing w:after="0" w:line="276" w:lineRule="auto"/>
              <w:jc w:val="center"/>
              <w:rPr>
                <w:rFonts w:ascii="Verdana" w:hAnsi="Verdana" w:cstheme="minorHAnsi"/>
                <w:i/>
                <w:iCs/>
                <w:color w:val="365F91" w:themeColor="accent1" w:themeShade="BF"/>
                <w:sz w:val="16"/>
                <w:szCs w:val="16"/>
              </w:rPr>
            </w:pPr>
            <w:r w:rsidRPr="006448FF">
              <w:rPr>
                <w:rFonts w:ascii="Verdana" w:hAnsi="Verdana" w:cstheme="minorHAnsi"/>
                <w:i/>
                <w:iCs/>
                <w:color w:val="365F91" w:themeColor="accent1" w:themeShade="BF"/>
                <w:sz w:val="16"/>
                <w:szCs w:val="16"/>
              </w:rPr>
              <w:t>Pora dnia</w:t>
            </w:r>
          </w:p>
        </w:tc>
        <w:tc>
          <w:tcPr>
            <w:tcW w:w="993" w:type="dxa"/>
            <w:vMerge w:val="restart"/>
            <w:shd w:val="clear" w:color="auto" w:fill="D9D9D9" w:themeFill="background1" w:themeFillShade="D9"/>
            <w:vAlign w:val="center"/>
            <w:hideMark/>
          </w:tcPr>
          <w:p w14:paraId="4052B8BB" w14:textId="77777777" w:rsidR="00E44F5E" w:rsidRPr="006448FF" w:rsidRDefault="00E44F5E" w:rsidP="006448FF">
            <w:pPr>
              <w:spacing w:after="0" w:line="276" w:lineRule="auto"/>
              <w:jc w:val="center"/>
              <w:rPr>
                <w:rFonts w:ascii="Verdana" w:hAnsi="Verdana" w:cstheme="minorHAnsi"/>
                <w:i/>
                <w:iCs/>
                <w:color w:val="365F91" w:themeColor="accent1" w:themeShade="BF"/>
                <w:sz w:val="16"/>
                <w:szCs w:val="16"/>
              </w:rPr>
            </w:pPr>
            <w:r w:rsidRPr="006448FF">
              <w:rPr>
                <w:rFonts w:ascii="Verdana" w:hAnsi="Verdana" w:cstheme="minorHAnsi"/>
                <w:i/>
                <w:iCs/>
                <w:color w:val="365F91" w:themeColor="accent1" w:themeShade="BF"/>
                <w:sz w:val="16"/>
                <w:szCs w:val="16"/>
              </w:rPr>
              <w:t>Pora nocy</w:t>
            </w:r>
          </w:p>
        </w:tc>
        <w:tc>
          <w:tcPr>
            <w:tcW w:w="708" w:type="dxa"/>
            <w:vMerge w:val="restart"/>
            <w:shd w:val="clear" w:color="auto" w:fill="D9D9D9" w:themeFill="background1" w:themeFillShade="D9"/>
            <w:noWrap/>
            <w:vAlign w:val="center"/>
            <w:hideMark/>
          </w:tcPr>
          <w:p w14:paraId="4085AB43" w14:textId="77777777" w:rsidR="00E44F5E" w:rsidRPr="006448FF" w:rsidRDefault="00E44F5E" w:rsidP="006448FF">
            <w:pPr>
              <w:spacing w:after="0" w:line="276" w:lineRule="auto"/>
              <w:jc w:val="center"/>
              <w:rPr>
                <w:rFonts w:ascii="Verdana" w:hAnsi="Verdana" w:cstheme="minorHAnsi"/>
                <w:i/>
                <w:iCs/>
                <w:color w:val="365F91" w:themeColor="accent1" w:themeShade="BF"/>
                <w:sz w:val="16"/>
                <w:szCs w:val="16"/>
              </w:rPr>
            </w:pPr>
            <w:r w:rsidRPr="006448FF">
              <w:rPr>
                <w:rFonts w:ascii="Verdana" w:hAnsi="Verdana" w:cstheme="minorHAnsi"/>
                <w:i/>
                <w:iCs/>
                <w:color w:val="365F91" w:themeColor="accent1" w:themeShade="BF"/>
                <w:sz w:val="16"/>
                <w:szCs w:val="16"/>
              </w:rPr>
              <w:t>Pora dnia</w:t>
            </w:r>
          </w:p>
        </w:tc>
        <w:tc>
          <w:tcPr>
            <w:tcW w:w="709" w:type="dxa"/>
            <w:vMerge w:val="restart"/>
            <w:shd w:val="clear" w:color="auto" w:fill="D9D9D9" w:themeFill="background1" w:themeFillShade="D9"/>
            <w:noWrap/>
            <w:vAlign w:val="center"/>
            <w:hideMark/>
          </w:tcPr>
          <w:p w14:paraId="6307EE32" w14:textId="77777777" w:rsidR="00E44F5E" w:rsidRPr="006448FF" w:rsidRDefault="00E44F5E" w:rsidP="006448FF">
            <w:pPr>
              <w:spacing w:after="0" w:line="276" w:lineRule="auto"/>
              <w:jc w:val="center"/>
              <w:rPr>
                <w:rFonts w:ascii="Verdana" w:hAnsi="Verdana" w:cstheme="minorHAnsi"/>
                <w:i/>
                <w:iCs/>
                <w:color w:val="365F91" w:themeColor="accent1" w:themeShade="BF"/>
                <w:sz w:val="16"/>
                <w:szCs w:val="16"/>
              </w:rPr>
            </w:pPr>
            <w:r w:rsidRPr="006448FF">
              <w:rPr>
                <w:rFonts w:ascii="Verdana" w:hAnsi="Verdana" w:cstheme="minorHAnsi"/>
                <w:i/>
                <w:iCs/>
                <w:color w:val="365F91" w:themeColor="accent1" w:themeShade="BF"/>
                <w:sz w:val="16"/>
                <w:szCs w:val="16"/>
              </w:rPr>
              <w:t>Pora nocy</w:t>
            </w:r>
          </w:p>
        </w:tc>
        <w:tc>
          <w:tcPr>
            <w:tcW w:w="1985" w:type="dxa"/>
            <w:gridSpan w:val="2"/>
            <w:shd w:val="clear" w:color="auto" w:fill="D9D9D9" w:themeFill="background1" w:themeFillShade="D9"/>
            <w:vAlign w:val="center"/>
            <w:hideMark/>
          </w:tcPr>
          <w:p w14:paraId="4249F198" w14:textId="77777777" w:rsidR="00E44F5E" w:rsidRPr="006448FF" w:rsidRDefault="00E44F5E" w:rsidP="006448FF">
            <w:pPr>
              <w:spacing w:after="0" w:line="276" w:lineRule="auto"/>
              <w:jc w:val="center"/>
              <w:rPr>
                <w:rFonts w:ascii="Verdana" w:hAnsi="Verdana" w:cstheme="minorHAnsi"/>
                <w:i/>
                <w:iCs/>
                <w:color w:val="365F91" w:themeColor="accent1" w:themeShade="BF"/>
                <w:sz w:val="16"/>
                <w:szCs w:val="16"/>
              </w:rPr>
            </w:pPr>
            <w:r w:rsidRPr="006448FF">
              <w:rPr>
                <w:rFonts w:ascii="Verdana" w:hAnsi="Verdana" w:cstheme="minorHAnsi"/>
                <w:i/>
                <w:iCs/>
                <w:color w:val="365F91" w:themeColor="accent1" w:themeShade="BF"/>
                <w:sz w:val="16"/>
                <w:szCs w:val="16"/>
              </w:rPr>
              <w:t>Przekroczenia wartości dopuszczalnej</w:t>
            </w:r>
          </w:p>
        </w:tc>
        <w:tc>
          <w:tcPr>
            <w:tcW w:w="708" w:type="dxa"/>
            <w:vMerge w:val="restart"/>
            <w:shd w:val="clear" w:color="auto" w:fill="D9D9D9" w:themeFill="background1" w:themeFillShade="D9"/>
            <w:noWrap/>
            <w:vAlign w:val="center"/>
            <w:hideMark/>
          </w:tcPr>
          <w:p w14:paraId="29C6309B" w14:textId="77777777" w:rsidR="00E44F5E" w:rsidRPr="006448FF" w:rsidRDefault="00E44F5E" w:rsidP="006448FF">
            <w:pPr>
              <w:spacing w:after="0" w:line="276" w:lineRule="auto"/>
              <w:jc w:val="center"/>
              <w:rPr>
                <w:rFonts w:ascii="Verdana" w:hAnsi="Verdana" w:cstheme="minorHAnsi"/>
                <w:i/>
                <w:iCs/>
                <w:color w:val="365F91" w:themeColor="accent1" w:themeShade="BF"/>
                <w:sz w:val="16"/>
                <w:szCs w:val="16"/>
              </w:rPr>
            </w:pPr>
            <w:r w:rsidRPr="006448FF">
              <w:rPr>
                <w:rFonts w:ascii="Verdana" w:hAnsi="Verdana" w:cstheme="minorHAnsi"/>
                <w:i/>
                <w:iCs/>
                <w:color w:val="365F91" w:themeColor="accent1" w:themeShade="BF"/>
                <w:sz w:val="16"/>
                <w:szCs w:val="16"/>
              </w:rPr>
              <w:t>Pora dnia</w:t>
            </w:r>
          </w:p>
        </w:tc>
        <w:tc>
          <w:tcPr>
            <w:tcW w:w="709" w:type="dxa"/>
            <w:vMerge w:val="restart"/>
            <w:shd w:val="clear" w:color="auto" w:fill="D9D9D9" w:themeFill="background1" w:themeFillShade="D9"/>
            <w:noWrap/>
            <w:vAlign w:val="center"/>
            <w:hideMark/>
          </w:tcPr>
          <w:p w14:paraId="334382BA" w14:textId="77777777" w:rsidR="00E44F5E" w:rsidRPr="006448FF" w:rsidRDefault="00E44F5E" w:rsidP="006448FF">
            <w:pPr>
              <w:spacing w:after="0" w:line="276" w:lineRule="auto"/>
              <w:jc w:val="center"/>
              <w:rPr>
                <w:rFonts w:ascii="Verdana" w:hAnsi="Verdana" w:cstheme="minorHAnsi"/>
                <w:i/>
                <w:iCs/>
                <w:color w:val="365F91" w:themeColor="accent1" w:themeShade="BF"/>
                <w:sz w:val="16"/>
                <w:szCs w:val="16"/>
              </w:rPr>
            </w:pPr>
            <w:r w:rsidRPr="006448FF">
              <w:rPr>
                <w:rFonts w:ascii="Verdana" w:hAnsi="Verdana" w:cstheme="minorHAnsi"/>
                <w:i/>
                <w:iCs/>
                <w:color w:val="365F91" w:themeColor="accent1" w:themeShade="BF"/>
                <w:sz w:val="16"/>
                <w:szCs w:val="16"/>
              </w:rPr>
              <w:t>Pora nocy</w:t>
            </w:r>
          </w:p>
        </w:tc>
        <w:tc>
          <w:tcPr>
            <w:tcW w:w="1981" w:type="dxa"/>
            <w:gridSpan w:val="2"/>
            <w:shd w:val="clear" w:color="auto" w:fill="D9D9D9" w:themeFill="background1" w:themeFillShade="D9"/>
            <w:vAlign w:val="center"/>
            <w:hideMark/>
          </w:tcPr>
          <w:p w14:paraId="3FFAD9EF" w14:textId="77777777" w:rsidR="00E44F5E" w:rsidRPr="006448FF" w:rsidRDefault="00E44F5E" w:rsidP="006448FF">
            <w:pPr>
              <w:spacing w:after="0" w:line="276" w:lineRule="auto"/>
              <w:jc w:val="center"/>
              <w:rPr>
                <w:rFonts w:ascii="Verdana" w:hAnsi="Verdana" w:cstheme="minorHAnsi"/>
                <w:i/>
                <w:iCs/>
                <w:color w:val="365F91" w:themeColor="accent1" w:themeShade="BF"/>
                <w:sz w:val="16"/>
                <w:szCs w:val="16"/>
              </w:rPr>
            </w:pPr>
            <w:r w:rsidRPr="006448FF">
              <w:rPr>
                <w:rFonts w:ascii="Verdana" w:hAnsi="Verdana" w:cstheme="minorHAnsi"/>
                <w:i/>
                <w:iCs/>
                <w:color w:val="365F91" w:themeColor="accent1" w:themeShade="BF"/>
                <w:sz w:val="16"/>
                <w:szCs w:val="16"/>
              </w:rPr>
              <w:t>Przekroczenia wartości dopuszczalnej</w:t>
            </w:r>
          </w:p>
        </w:tc>
      </w:tr>
      <w:tr w:rsidR="006448FF" w:rsidRPr="006448FF" w14:paraId="5E8C648B" w14:textId="77777777" w:rsidTr="006448FF">
        <w:trPr>
          <w:cantSplit/>
          <w:trHeight w:val="956"/>
          <w:tblHeader/>
          <w:jc w:val="center"/>
        </w:trPr>
        <w:tc>
          <w:tcPr>
            <w:tcW w:w="376" w:type="dxa"/>
            <w:vMerge/>
            <w:shd w:val="clear" w:color="auto" w:fill="D9D9D9" w:themeFill="background1" w:themeFillShade="D9"/>
            <w:vAlign w:val="center"/>
            <w:hideMark/>
          </w:tcPr>
          <w:p w14:paraId="0A648C7E" w14:textId="77777777" w:rsidR="00E44F5E" w:rsidRPr="006448FF" w:rsidRDefault="00E44F5E" w:rsidP="006448FF">
            <w:pPr>
              <w:spacing w:after="0" w:line="276" w:lineRule="auto"/>
              <w:jc w:val="center"/>
              <w:rPr>
                <w:rFonts w:ascii="Verdana" w:hAnsi="Verdana" w:cstheme="minorHAnsi"/>
                <w:i/>
                <w:iCs/>
                <w:color w:val="365F91" w:themeColor="accent1" w:themeShade="BF"/>
                <w:sz w:val="16"/>
                <w:szCs w:val="16"/>
              </w:rPr>
            </w:pPr>
          </w:p>
        </w:tc>
        <w:tc>
          <w:tcPr>
            <w:tcW w:w="682" w:type="dxa"/>
            <w:vMerge/>
            <w:shd w:val="clear" w:color="auto" w:fill="D9D9D9" w:themeFill="background1" w:themeFillShade="D9"/>
            <w:vAlign w:val="center"/>
            <w:hideMark/>
          </w:tcPr>
          <w:p w14:paraId="4E6E7FB6" w14:textId="77777777" w:rsidR="00E44F5E" w:rsidRPr="006448FF" w:rsidRDefault="00E44F5E" w:rsidP="006448FF">
            <w:pPr>
              <w:spacing w:after="0" w:line="276" w:lineRule="auto"/>
              <w:jc w:val="center"/>
              <w:rPr>
                <w:rFonts w:ascii="Verdana" w:hAnsi="Verdana" w:cstheme="minorHAnsi"/>
                <w:i/>
                <w:iCs/>
                <w:color w:val="365F91" w:themeColor="accent1" w:themeShade="BF"/>
                <w:sz w:val="16"/>
                <w:szCs w:val="16"/>
              </w:rPr>
            </w:pPr>
          </w:p>
        </w:tc>
        <w:tc>
          <w:tcPr>
            <w:tcW w:w="927" w:type="dxa"/>
            <w:vMerge/>
            <w:shd w:val="clear" w:color="auto" w:fill="D9D9D9" w:themeFill="background1" w:themeFillShade="D9"/>
            <w:vAlign w:val="center"/>
            <w:hideMark/>
          </w:tcPr>
          <w:p w14:paraId="00263CF7" w14:textId="77777777" w:rsidR="00E44F5E" w:rsidRPr="006448FF" w:rsidRDefault="00E44F5E" w:rsidP="006448FF">
            <w:pPr>
              <w:spacing w:after="0" w:line="276" w:lineRule="auto"/>
              <w:jc w:val="center"/>
              <w:rPr>
                <w:rFonts w:ascii="Verdana" w:hAnsi="Verdana" w:cstheme="minorHAnsi"/>
                <w:i/>
                <w:iCs/>
                <w:color w:val="365F91" w:themeColor="accent1" w:themeShade="BF"/>
                <w:sz w:val="16"/>
                <w:szCs w:val="16"/>
              </w:rPr>
            </w:pPr>
          </w:p>
        </w:tc>
        <w:tc>
          <w:tcPr>
            <w:tcW w:w="959" w:type="dxa"/>
            <w:vMerge/>
            <w:shd w:val="clear" w:color="auto" w:fill="D9D9D9" w:themeFill="background1" w:themeFillShade="D9"/>
            <w:vAlign w:val="center"/>
            <w:hideMark/>
          </w:tcPr>
          <w:p w14:paraId="55FD8D05" w14:textId="77777777" w:rsidR="00E44F5E" w:rsidRPr="006448FF" w:rsidRDefault="00E44F5E" w:rsidP="006448FF">
            <w:pPr>
              <w:spacing w:after="0" w:line="276" w:lineRule="auto"/>
              <w:jc w:val="center"/>
              <w:rPr>
                <w:rFonts w:ascii="Verdana" w:hAnsi="Verdana" w:cstheme="minorHAnsi"/>
                <w:i/>
                <w:iCs/>
                <w:color w:val="365F91" w:themeColor="accent1" w:themeShade="BF"/>
                <w:sz w:val="16"/>
                <w:szCs w:val="16"/>
              </w:rPr>
            </w:pPr>
          </w:p>
        </w:tc>
        <w:tc>
          <w:tcPr>
            <w:tcW w:w="884" w:type="dxa"/>
            <w:vMerge/>
            <w:shd w:val="clear" w:color="auto" w:fill="D9D9D9" w:themeFill="background1" w:themeFillShade="D9"/>
            <w:vAlign w:val="center"/>
            <w:hideMark/>
          </w:tcPr>
          <w:p w14:paraId="7B17E8FB" w14:textId="77777777" w:rsidR="00E44F5E" w:rsidRPr="006448FF" w:rsidRDefault="00E44F5E" w:rsidP="006448FF">
            <w:pPr>
              <w:spacing w:after="0" w:line="276" w:lineRule="auto"/>
              <w:jc w:val="center"/>
              <w:rPr>
                <w:rFonts w:ascii="Verdana" w:hAnsi="Verdana" w:cstheme="minorHAnsi"/>
                <w:i/>
                <w:iCs/>
                <w:color w:val="365F91" w:themeColor="accent1" w:themeShade="BF"/>
                <w:sz w:val="16"/>
                <w:szCs w:val="16"/>
              </w:rPr>
            </w:pPr>
          </w:p>
        </w:tc>
        <w:tc>
          <w:tcPr>
            <w:tcW w:w="709" w:type="dxa"/>
            <w:vMerge/>
            <w:shd w:val="clear" w:color="auto" w:fill="D9D9D9" w:themeFill="background1" w:themeFillShade="D9"/>
            <w:vAlign w:val="center"/>
            <w:hideMark/>
          </w:tcPr>
          <w:p w14:paraId="5F51F08C" w14:textId="77777777" w:rsidR="00E44F5E" w:rsidRPr="006448FF" w:rsidRDefault="00E44F5E" w:rsidP="006448FF">
            <w:pPr>
              <w:spacing w:after="0" w:line="276" w:lineRule="auto"/>
              <w:jc w:val="center"/>
              <w:rPr>
                <w:rFonts w:ascii="Verdana" w:hAnsi="Verdana" w:cstheme="minorHAnsi"/>
                <w:i/>
                <w:iCs/>
                <w:color w:val="365F91" w:themeColor="accent1" w:themeShade="BF"/>
                <w:sz w:val="16"/>
                <w:szCs w:val="16"/>
              </w:rPr>
            </w:pPr>
          </w:p>
        </w:tc>
        <w:tc>
          <w:tcPr>
            <w:tcW w:w="425" w:type="dxa"/>
            <w:vMerge/>
            <w:shd w:val="clear" w:color="auto" w:fill="D9D9D9" w:themeFill="background1" w:themeFillShade="D9"/>
            <w:vAlign w:val="center"/>
            <w:hideMark/>
          </w:tcPr>
          <w:p w14:paraId="6586255D" w14:textId="77777777" w:rsidR="00E44F5E" w:rsidRPr="006448FF" w:rsidRDefault="00E44F5E" w:rsidP="006448FF">
            <w:pPr>
              <w:spacing w:after="0" w:line="276" w:lineRule="auto"/>
              <w:jc w:val="center"/>
              <w:rPr>
                <w:rFonts w:ascii="Verdana" w:hAnsi="Verdana" w:cstheme="minorHAnsi"/>
                <w:i/>
                <w:iCs/>
                <w:color w:val="365F91" w:themeColor="accent1" w:themeShade="BF"/>
                <w:sz w:val="16"/>
                <w:szCs w:val="16"/>
              </w:rPr>
            </w:pPr>
          </w:p>
        </w:tc>
        <w:tc>
          <w:tcPr>
            <w:tcW w:w="709" w:type="dxa"/>
            <w:vMerge/>
            <w:shd w:val="clear" w:color="auto" w:fill="D9D9D9" w:themeFill="background1" w:themeFillShade="D9"/>
          </w:tcPr>
          <w:p w14:paraId="66546050" w14:textId="77777777" w:rsidR="00E44F5E" w:rsidRPr="006448FF" w:rsidRDefault="00E44F5E" w:rsidP="006448FF">
            <w:pPr>
              <w:spacing w:after="0" w:line="276" w:lineRule="auto"/>
              <w:jc w:val="center"/>
              <w:rPr>
                <w:rFonts w:ascii="Verdana" w:hAnsi="Verdana" w:cstheme="minorHAnsi"/>
                <w:i/>
                <w:iCs/>
                <w:color w:val="365F91" w:themeColor="accent1" w:themeShade="BF"/>
                <w:sz w:val="16"/>
                <w:szCs w:val="16"/>
              </w:rPr>
            </w:pPr>
          </w:p>
        </w:tc>
        <w:tc>
          <w:tcPr>
            <w:tcW w:w="425" w:type="dxa"/>
            <w:vMerge/>
            <w:shd w:val="clear" w:color="auto" w:fill="D9D9D9" w:themeFill="background1" w:themeFillShade="D9"/>
            <w:vAlign w:val="center"/>
            <w:hideMark/>
          </w:tcPr>
          <w:p w14:paraId="4DFFBCBF" w14:textId="77777777" w:rsidR="00E44F5E" w:rsidRPr="006448FF" w:rsidRDefault="00E44F5E" w:rsidP="006448FF">
            <w:pPr>
              <w:spacing w:after="0" w:line="276" w:lineRule="auto"/>
              <w:jc w:val="center"/>
              <w:rPr>
                <w:rFonts w:ascii="Verdana" w:hAnsi="Verdana" w:cstheme="minorHAnsi"/>
                <w:i/>
                <w:iCs/>
                <w:color w:val="365F91" w:themeColor="accent1" w:themeShade="BF"/>
                <w:sz w:val="16"/>
                <w:szCs w:val="16"/>
              </w:rPr>
            </w:pPr>
          </w:p>
        </w:tc>
        <w:tc>
          <w:tcPr>
            <w:tcW w:w="850" w:type="dxa"/>
            <w:vMerge/>
            <w:shd w:val="clear" w:color="auto" w:fill="D9D9D9" w:themeFill="background1" w:themeFillShade="D9"/>
            <w:vAlign w:val="center"/>
            <w:hideMark/>
          </w:tcPr>
          <w:p w14:paraId="66F8C380" w14:textId="77777777" w:rsidR="00E44F5E" w:rsidRPr="006448FF" w:rsidRDefault="00E44F5E" w:rsidP="006448FF">
            <w:pPr>
              <w:spacing w:after="0" w:line="276" w:lineRule="auto"/>
              <w:jc w:val="center"/>
              <w:rPr>
                <w:rFonts w:ascii="Verdana" w:hAnsi="Verdana" w:cstheme="minorHAnsi"/>
                <w:i/>
                <w:iCs/>
                <w:color w:val="365F91" w:themeColor="accent1" w:themeShade="BF"/>
                <w:sz w:val="16"/>
                <w:szCs w:val="16"/>
              </w:rPr>
            </w:pPr>
          </w:p>
        </w:tc>
        <w:tc>
          <w:tcPr>
            <w:tcW w:w="993" w:type="dxa"/>
            <w:vMerge/>
            <w:shd w:val="clear" w:color="auto" w:fill="D9D9D9" w:themeFill="background1" w:themeFillShade="D9"/>
            <w:vAlign w:val="center"/>
            <w:hideMark/>
          </w:tcPr>
          <w:p w14:paraId="7070F6B7" w14:textId="77777777" w:rsidR="00E44F5E" w:rsidRPr="006448FF" w:rsidRDefault="00E44F5E" w:rsidP="006448FF">
            <w:pPr>
              <w:spacing w:after="0" w:line="276" w:lineRule="auto"/>
              <w:jc w:val="center"/>
              <w:rPr>
                <w:rFonts w:ascii="Verdana" w:hAnsi="Verdana" w:cstheme="minorHAnsi"/>
                <w:i/>
                <w:iCs/>
                <w:color w:val="365F91" w:themeColor="accent1" w:themeShade="BF"/>
                <w:sz w:val="16"/>
                <w:szCs w:val="16"/>
              </w:rPr>
            </w:pPr>
          </w:p>
        </w:tc>
        <w:tc>
          <w:tcPr>
            <w:tcW w:w="708" w:type="dxa"/>
            <w:vMerge/>
            <w:shd w:val="clear" w:color="auto" w:fill="D9D9D9" w:themeFill="background1" w:themeFillShade="D9"/>
            <w:vAlign w:val="center"/>
            <w:hideMark/>
          </w:tcPr>
          <w:p w14:paraId="38B5B5EE" w14:textId="77777777" w:rsidR="00E44F5E" w:rsidRPr="006448FF" w:rsidRDefault="00E44F5E" w:rsidP="006448FF">
            <w:pPr>
              <w:spacing w:after="0" w:line="276" w:lineRule="auto"/>
              <w:jc w:val="center"/>
              <w:rPr>
                <w:rFonts w:ascii="Verdana" w:hAnsi="Verdana" w:cstheme="minorHAnsi"/>
                <w:i/>
                <w:iCs/>
                <w:color w:val="365F91" w:themeColor="accent1" w:themeShade="BF"/>
                <w:sz w:val="16"/>
                <w:szCs w:val="16"/>
              </w:rPr>
            </w:pPr>
          </w:p>
        </w:tc>
        <w:tc>
          <w:tcPr>
            <w:tcW w:w="709" w:type="dxa"/>
            <w:vMerge/>
            <w:shd w:val="clear" w:color="auto" w:fill="D9D9D9" w:themeFill="background1" w:themeFillShade="D9"/>
            <w:vAlign w:val="center"/>
            <w:hideMark/>
          </w:tcPr>
          <w:p w14:paraId="2E113138" w14:textId="77777777" w:rsidR="00E44F5E" w:rsidRPr="006448FF" w:rsidRDefault="00E44F5E" w:rsidP="006448FF">
            <w:pPr>
              <w:spacing w:after="0" w:line="276" w:lineRule="auto"/>
              <w:jc w:val="center"/>
              <w:rPr>
                <w:rFonts w:ascii="Verdana" w:hAnsi="Verdana" w:cstheme="minorHAnsi"/>
                <w:i/>
                <w:iCs/>
                <w:color w:val="365F91" w:themeColor="accent1" w:themeShade="BF"/>
                <w:sz w:val="16"/>
                <w:szCs w:val="16"/>
              </w:rPr>
            </w:pPr>
          </w:p>
        </w:tc>
        <w:tc>
          <w:tcPr>
            <w:tcW w:w="992" w:type="dxa"/>
            <w:shd w:val="clear" w:color="auto" w:fill="D9D9D9" w:themeFill="background1" w:themeFillShade="D9"/>
            <w:vAlign w:val="center"/>
            <w:hideMark/>
          </w:tcPr>
          <w:p w14:paraId="649A0F4D" w14:textId="77777777" w:rsidR="00E44F5E" w:rsidRPr="006448FF" w:rsidRDefault="00E44F5E" w:rsidP="006448FF">
            <w:pPr>
              <w:spacing w:after="0" w:line="276" w:lineRule="auto"/>
              <w:jc w:val="center"/>
              <w:rPr>
                <w:rFonts w:ascii="Verdana" w:hAnsi="Verdana" w:cstheme="minorHAnsi"/>
                <w:i/>
                <w:iCs/>
                <w:color w:val="365F91" w:themeColor="accent1" w:themeShade="BF"/>
                <w:sz w:val="16"/>
                <w:szCs w:val="16"/>
              </w:rPr>
            </w:pPr>
            <w:r w:rsidRPr="006448FF">
              <w:rPr>
                <w:rFonts w:ascii="Verdana" w:hAnsi="Verdana" w:cstheme="minorHAnsi"/>
                <w:i/>
                <w:iCs/>
                <w:color w:val="365F91" w:themeColor="accent1" w:themeShade="BF"/>
                <w:sz w:val="16"/>
                <w:szCs w:val="16"/>
              </w:rPr>
              <w:t>Pora dnia</w:t>
            </w:r>
          </w:p>
        </w:tc>
        <w:tc>
          <w:tcPr>
            <w:tcW w:w="993" w:type="dxa"/>
            <w:shd w:val="clear" w:color="auto" w:fill="D9D9D9" w:themeFill="background1" w:themeFillShade="D9"/>
            <w:vAlign w:val="center"/>
            <w:hideMark/>
          </w:tcPr>
          <w:p w14:paraId="0549F4A3" w14:textId="77777777" w:rsidR="00E44F5E" w:rsidRPr="006448FF" w:rsidRDefault="00E44F5E" w:rsidP="006448FF">
            <w:pPr>
              <w:spacing w:after="0" w:line="276" w:lineRule="auto"/>
              <w:jc w:val="center"/>
              <w:rPr>
                <w:rFonts w:ascii="Verdana" w:hAnsi="Verdana" w:cstheme="minorHAnsi"/>
                <w:i/>
                <w:iCs/>
                <w:color w:val="365F91" w:themeColor="accent1" w:themeShade="BF"/>
                <w:sz w:val="16"/>
                <w:szCs w:val="16"/>
              </w:rPr>
            </w:pPr>
            <w:r w:rsidRPr="006448FF">
              <w:rPr>
                <w:rFonts w:ascii="Verdana" w:hAnsi="Verdana" w:cstheme="minorHAnsi"/>
                <w:i/>
                <w:iCs/>
                <w:color w:val="365F91" w:themeColor="accent1" w:themeShade="BF"/>
                <w:sz w:val="16"/>
                <w:szCs w:val="16"/>
              </w:rPr>
              <w:t>Pora nocy</w:t>
            </w:r>
          </w:p>
        </w:tc>
        <w:tc>
          <w:tcPr>
            <w:tcW w:w="708" w:type="dxa"/>
            <w:vMerge/>
            <w:shd w:val="clear" w:color="auto" w:fill="D9D9D9" w:themeFill="background1" w:themeFillShade="D9"/>
            <w:vAlign w:val="center"/>
            <w:hideMark/>
          </w:tcPr>
          <w:p w14:paraId="013AC7C4" w14:textId="77777777" w:rsidR="00E44F5E" w:rsidRPr="006448FF" w:rsidRDefault="00E44F5E" w:rsidP="006448FF">
            <w:pPr>
              <w:spacing w:after="0" w:line="276" w:lineRule="auto"/>
              <w:jc w:val="center"/>
              <w:rPr>
                <w:rFonts w:ascii="Verdana" w:hAnsi="Verdana" w:cstheme="minorHAnsi"/>
                <w:i/>
                <w:iCs/>
                <w:color w:val="365F91" w:themeColor="accent1" w:themeShade="BF"/>
                <w:sz w:val="16"/>
                <w:szCs w:val="16"/>
              </w:rPr>
            </w:pPr>
          </w:p>
        </w:tc>
        <w:tc>
          <w:tcPr>
            <w:tcW w:w="709" w:type="dxa"/>
            <w:vMerge/>
            <w:shd w:val="clear" w:color="auto" w:fill="D9D9D9" w:themeFill="background1" w:themeFillShade="D9"/>
            <w:vAlign w:val="center"/>
            <w:hideMark/>
          </w:tcPr>
          <w:p w14:paraId="470E66AC" w14:textId="77777777" w:rsidR="00E44F5E" w:rsidRPr="006448FF" w:rsidRDefault="00E44F5E" w:rsidP="006448FF">
            <w:pPr>
              <w:spacing w:after="0" w:line="276" w:lineRule="auto"/>
              <w:jc w:val="center"/>
              <w:rPr>
                <w:rFonts w:ascii="Verdana" w:hAnsi="Verdana" w:cstheme="minorHAnsi"/>
                <w:i/>
                <w:iCs/>
                <w:color w:val="365F91" w:themeColor="accent1" w:themeShade="BF"/>
                <w:sz w:val="16"/>
                <w:szCs w:val="16"/>
              </w:rPr>
            </w:pPr>
          </w:p>
        </w:tc>
        <w:tc>
          <w:tcPr>
            <w:tcW w:w="851" w:type="dxa"/>
            <w:shd w:val="clear" w:color="auto" w:fill="D9D9D9" w:themeFill="background1" w:themeFillShade="D9"/>
            <w:vAlign w:val="center"/>
            <w:hideMark/>
          </w:tcPr>
          <w:p w14:paraId="0E859E5E" w14:textId="77777777" w:rsidR="00E44F5E" w:rsidRPr="006448FF" w:rsidRDefault="00E44F5E" w:rsidP="006448FF">
            <w:pPr>
              <w:spacing w:after="0" w:line="276" w:lineRule="auto"/>
              <w:jc w:val="center"/>
              <w:rPr>
                <w:rFonts w:ascii="Verdana" w:hAnsi="Verdana" w:cstheme="minorHAnsi"/>
                <w:i/>
                <w:iCs/>
                <w:color w:val="365F91" w:themeColor="accent1" w:themeShade="BF"/>
                <w:sz w:val="16"/>
                <w:szCs w:val="16"/>
              </w:rPr>
            </w:pPr>
            <w:r w:rsidRPr="006448FF">
              <w:rPr>
                <w:rFonts w:ascii="Verdana" w:hAnsi="Verdana" w:cstheme="minorHAnsi"/>
                <w:i/>
                <w:iCs/>
                <w:color w:val="365F91" w:themeColor="accent1" w:themeShade="BF"/>
                <w:sz w:val="16"/>
                <w:szCs w:val="16"/>
              </w:rPr>
              <w:t>Pora dnia</w:t>
            </w:r>
          </w:p>
        </w:tc>
        <w:tc>
          <w:tcPr>
            <w:tcW w:w="1130" w:type="dxa"/>
            <w:shd w:val="clear" w:color="auto" w:fill="D9D9D9" w:themeFill="background1" w:themeFillShade="D9"/>
            <w:vAlign w:val="center"/>
            <w:hideMark/>
          </w:tcPr>
          <w:p w14:paraId="37193ED6" w14:textId="77777777" w:rsidR="00E44F5E" w:rsidRPr="006448FF" w:rsidRDefault="00E44F5E" w:rsidP="006448FF">
            <w:pPr>
              <w:spacing w:after="0" w:line="276" w:lineRule="auto"/>
              <w:jc w:val="center"/>
              <w:rPr>
                <w:rFonts w:ascii="Verdana" w:hAnsi="Verdana" w:cstheme="minorHAnsi"/>
                <w:i/>
                <w:iCs/>
                <w:color w:val="365F91" w:themeColor="accent1" w:themeShade="BF"/>
                <w:sz w:val="16"/>
                <w:szCs w:val="16"/>
              </w:rPr>
            </w:pPr>
            <w:r w:rsidRPr="006448FF">
              <w:rPr>
                <w:rFonts w:ascii="Verdana" w:hAnsi="Verdana" w:cstheme="minorHAnsi"/>
                <w:i/>
                <w:iCs/>
                <w:color w:val="365F91" w:themeColor="accent1" w:themeShade="BF"/>
                <w:sz w:val="16"/>
                <w:szCs w:val="16"/>
              </w:rPr>
              <w:t>Pora nocy</w:t>
            </w:r>
          </w:p>
        </w:tc>
      </w:tr>
      <w:tr w:rsidR="006448FF" w:rsidRPr="006448FF" w14:paraId="36378135" w14:textId="77777777" w:rsidTr="00E76BF7">
        <w:trPr>
          <w:trHeight w:val="282"/>
          <w:jc w:val="center"/>
        </w:trPr>
        <w:tc>
          <w:tcPr>
            <w:tcW w:w="376" w:type="dxa"/>
            <w:vAlign w:val="bottom"/>
          </w:tcPr>
          <w:p w14:paraId="4AFA094E" w14:textId="7A4C975D" w:rsidR="00E44F5E" w:rsidRPr="006448FF" w:rsidRDefault="00E44F5E" w:rsidP="006448FF">
            <w:pPr>
              <w:spacing w:after="0" w:line="276" w:lineRule="auto"/>
              <w:jc w:val="center"/>
              <w:rPr>
                <w:rFonts w:ascii="Verdana" w:hAnsi="Verdana" w:cstheme="minorHAnsi"/>
                <w:i/>
                <w:iCs/>
                <w:color w:val="365F91" w:themeColor="accent1" w:themeShade="BF"/>
                <w:sz w:val="16"/>
                <w:szCs w:val="16"/>
              </w:rPr>
            </w:pPr>
            <w:r w:rsidRPr="006448FF">
              <w:rPr>
                <w:rFonts w:ascii="Verdana" w:hAnsi="Verdana" w:cstheme="minorHAnsi"/>
                <w:i/>
                <w:iCs/>
                <w:color w:val="365F91" w:themeColor="accent1" w:themeShade="BF"/>
                <w:sz w:val="16"/>
                <w:szCs w:val="16"/>
              </w:rPr>
              <w:t>29</w:t>
            </w:r>
          </w:p>
        </w:tc>
        <w:tc>
          <w:tcPr>
            <w:tcW w:w="682" w:type="dxa"/>
            <w:noWrap/>
            <w:vAlign w:val="bottom"/>
          </w:tcPr>
          <w:p w14:paraId="7543C2E2" w14:textId="6757C8F6" w:rsidR="00E44F5E" w:rsidRPr="006448FF" w:rsidRDefault="00E44F5E" w:rsidP="006448FF">
            <w:pPr>
              <w:spacing w:after="0" w:line="276" w:lineRule="auto"/>
              <w:jc w:val="center"/>
              <w:rPr>
                <w:rFonts w:ascii="Verdana" w:hAnsi="Verdana" w:cstheme="minorHAnsi"/>
                <w:i/>
                <w:iCs/>
                <w:color w:val="365F91" w:themeColor="accent1" w:themeShade="BF"/>
                <w:sz w:val="16"/>
                <w:szCs w:val="16"/>
              </w:rPr>
            </w:pPr>
            <w:r w:rsidRPr="006448FF">
              <w:rPr>
                <w:rFonts w:ascii="Verdana" w:hAnsi="Verdana" w:cstheme="minorHAnsi"/>
                <w:i/>
                <w:iCs/>
                <w:color w:val="365F91" w:themeColor="accent1" w:themeShade="BF"/>
                <w:sz w:val="16"/>
                <w:szCs w:val="16"/>
              </w:rPr>
              <w:t>parter</w:t>
            </w:r>
          </w:p>
        </w:tc>
        <w:tc>
          <w:tcPr>
            <w:tcW w:w="927" w:type="dxa"/>
            <w:vAlign w:val="bottom"/>
          </w:tcPr>
          <w:p w14:paraId="4398583B" w14:textId="2DC58113" w:rsidR="00E44F5E" w:rsidRPr="006448FF" w:rsidRDefault="00E44F5E" w:rsidP="006448FF">
            <w:pPr>
              <w:spacing w:after="0" w:line="276" w:lineRule="auto"/>
              <w:jc w:val="center"/>
              <w:rPr>
                <w:rFonts w:ascii="Verdana" w:hAnsi="Verdana" w:cstheme="minorHAnsi"/>
                <w:i/>
                <w:iCs/>
                <w:color w:val="365F91" w:themeColor="accent1" w:themeShade="BF"/>
                <w:sz w:val="16"/>
                <w:szCs w:val="16"/>
              </w:rPr>
            </w:pPr>
            <w:r w:rsidRPr="006448FF">
              <w:rPr>
                <w:rFonts w:ascii="Verdana" w:hAnsi="Verdana" w:cstheme="minorHAnsi"/>
                <w:i/>
                <w:iCs/>
                <w:color w:val="365F91" w:themeColor="accent1" w:themeShade="BF"/>
                <w:sz w:val="16"/>
                <w:szCs w:val="16"/>
              </w:rPr>
              <w:t>183/1</w:t>
            </w:r>
          </w:p>
        </w:tc>
        <w:tc>
          <w:tcPr>
            <w:tcW w:w="959" w:type="dxa"/>
            <w:vAlign w:val="bottom"/>
          </w:tcPr>
          <w:p w14:paraId="467D9A49" w14:textId="0CF58B79" w:rsidR="00E44F5E" w:rsidRPr="006448FF" w:rsidRDefault="00E44F5E" w:rsidP="006448FF">
            <w:pPr>
              <w:spacing w:after="0" w:line="276" w:lineRule="auto"/>
              <w:jc w:val="center"/>
              <w:rPr>
                <w:rFonts w:ascii="Verdana" w:hAnsi="Verdana" w:cstheme="minorHAnsi"/>
                <w:i/>
                <w:iCs/>
                <w:color w:val="365F91" w:themeColor="accent1" w:themeShade="BF"/>
                <w:sz w:val="16"/>
                <w:szCs w:val="16"/>
              </w:rPr>
            </w:pPr>
            <w:r w:rsidRPr="006448FF">
              <w:rPr>
                <w:rFonts w:ascii="Verdana" w:hAnsi="Verdana" w:cstheme="minorHAnsi"/>
                <w:i/>
                <w:iCs/>
                <w:color w:val="365F91" w:themeColor="accent1" w:themeShade="BF"/>
                <w:sz w:val="16"/>
                <w:szCs w:val="16"/>
              </w:rPr>
              <w:t>Lipiny</w:t>
            </w:r>
          </w:p>
        </w:tc>
        <w:tc>
          <w:tcPr>
            <w:tcW w:w="884" w:type="dxa"/>
            <w:vAlign w:val="bottom"/>
          </w:tcPr>
          <w:p w14:paraId="5B94CDF7" w14:textId="42F46511" w:rsidR="00E44F5E" w:rsidRPr="006448FF" w:rsidRDefault="00E44F5E" w:rsidP="006448FF">
            <w:pPr>
              <w:spacing w:after="0" w:line="276" w:lineRule="auto"/>
              <w:jc w:val="center"/>
              <w:rPr>
                <w:rFonts w:ascii="Verdana" w:hAnsi="Verdana" w:cstheme="minorHAnsi"/>
                <w:i/>
                <w:iCs/>
                <w:color w:val="365F91" w:themeColor="accent1" w:themeShade="BF"/>
                <w:sz w:val="16"/>
                <w:szCs w:val="16"/>
              </w:rPr>
            </w:pPr>
            <w:r w:rsidRPr="006448FF">
              <w:rPr>
                <w:rFonts w:ascii="Verdana" w:hAnsi="Verdana" w:cstheme="minorHAnsi"/>
                <w:i/>
                <w:iCs/>
                <w:color w:val="365F91" w:themeColor="accent1" w:themeShade="BF"/>
                <w:sz w:val="16"/>
                <w:szCs w:val="16"/>
              </w:rPr>
              <w:t>0+102</w:t>
            </w:r>
          </w:p>
        </w:tc>
        <w:tc>
          <w:tcPr>
            <w:tcW w:w="709" w:type="dxa"/>
            <w:vAlign w:val="bottom"/>
          </w:tcPr>
          <w:p w14:paraId="76AE68B3" w14:textId="34D61B49" w:rsidR="00E44F5E" w:rsidRPr="006448FF" w:rsidRDefault="00E44F5E" w:rsidP="006448FF">
            <w:pPr>
              <w:spacing w:after="0" w:line="276" w:lineRule="auto"/>
              <w:jc w:val="center"/>
              <w:rPr>
                <w:rFonts w:ascii="Verdana" w:hAnsi="Verdana" w:cstheme="minorHAnsi"/>
                <w:i/>
                <w:iCs/>
                <w:color w:val="365F91" w:themeColor="accent1" w:themeShade="BF"/>
                <w:sz w:val="16"/>
                <w:szCs w:val="16"/>
              </w:rPr>
            </w:pPr>
            <w:r w:rsidRPr="006448FF">
              <w:rPr>
                <w:rFonts w:ascii="Verdana" w:hAnsi="Verdana" w:cstheme="minorHAnsi"/>
                <w:i/>
                <w:iCs/>
                <w:color w:val="365F91" w:themeColor="accent1" w:themeShade="BF"/>
                <w:sz w:val="16"/>
                <w:szCs w:val="16"/>
              </w:rPr>
              <w:t>lewa</w:t>
            </w:r>
          </w:p>
        </w:tc>
        <w:tc>
          <w:tcPr>
            <w:tcW w:w="425" w:type="dxa"/>
            <w:vAlign w:val="bottom"/>
          </w:tcPr>
          <w:p w14:paraId="1BF3916B" w14:textId="14E19EC2" w:rsidR="00E44F5E" w:rsidRPr="006448FF" w:rsidRDefault="00E44F5E" w:rsidP="006448FF">
            <w:pPr>
              <w:spacing w:after="0" w:line="276" w:lineRule="auto"/>
              <w:jc w:val="center"/>
              <w:rPr>
                <w:rFonts w:ascii="Verdana" w:hAnsi="Verdana" w:cstheme="minorHAnsi"/>
                <w:i/>
                <w:iCs/>
                <w:color w:val="365F91" w:themeColor="accent1" w:themeShade="BF"/>
                <w:sz w:val="16"/>
                <w:szCs w:val="16"/>
              </w:rPr>
            </w:pPr>
            <w:r w:rsidRPr="006448FF">
              <w:rPr>
                <w:rFonts w:ascii="Verdana" w:hAnsi="Verdana" w:cstheme="minorHAnsi"/>
                <w:i/>
                <w:iCs/>
                <w:color w:val="365F91" w:themeColor="accent1" w:themeShade="BF"/>
                <w:sz w:val="16"/>
                <w:szCs w:val="16"/>
              </w:rPr>
              <w:t>91</w:t>
            </w:r>
          </w:p>
        </w:tc>
        <w:tc>
          <w:tcPr>
            <w:tcW w:w="709" w:type="dxa"/>
            <w:vAlign w:val="bottom"/>
          </w:tcPr>
          <w:p w14:paraId="6A1E690B" w14:textId="2E9426C9" w:rsidR="00E44F5E" w:rsidRPr="006448FF" w:rsidRDefault="00E44F5E" w:rsidP="006448FF">
            <w:pPr>
              <w:spacing w:after="0" w:line="276" w:lineRule="auto"/>
              <w:jc w:val="center"/>
              <w:rPr>
                <w:rFonts w:ascii="Verdana" w:hAnsi="Verdana" w:cstheme="minorHAnsi"/>
                <w:i/>
                <w:iCs/>
                <w:color w:val="365F91" w:themeColor="accent1" w:themeShade="BF"/>
                <w:sz w:val="16"/>
                <w:szCs w:val="16"/>
              </w:rPr>
            </w:pPr>
            <w:r w:rsidRPr="006448FF">
              <w:rPr>
                <w:rFonts w:ascii="Verdana" w:hAnsi="Verdana" w:cstheme="minorHAnsi"/>
                <w:i/>
                <w:iCs/>
                <w:color w:val="365F91" w:themeColor="accent1" w:themeShade="BF"/>
                <w:sz w:val="16"/>
                <w:szCs w:val="16"/>
              </w:rPr>
              <w:t>MPZP</w:t>
            </w:r>
          </w:p>
        </w:tc>
        <w:tc>
          <w:tcPr>
            <w:tcW w:w="425" w:type="dxa"/>
            <w:vAlign w:val="bottom"/>
          </w:tcPr>
          <w:p w14:paraId="2BB0CD86" w14:textId="04A0AA3D" w:rsidR="00E44F5E" w:rsidRPr="006448FF" w:rsidRDefault="00E44F5E" w:rsidP="006448FF">
            <w:pPr>
              <w:spacing w:after="0" w:line="276" w:lineRule="auto"/>
              <w:jc w:val="center"/>
              <w:rPr>
                <w:rFonts w:ascii="Verdana" w:hAnsi="Verdana" w:cstheme="minorHAnsi"/>
                <w:i/>
                <w:iCs/>
                <w:color w:val="365F91" w:themeColor="accent1" w:themeShade="BF"/>
                <w:sz w:val="16"/>
                <w:szCs w:val="16"/>
              </w:rPr>
            </w:pPr>
            <w:r w:rsidRPr="006448FF">
              <w:rPr>
                <w:rFonts w:ascii="Verdana" w:hAnsi="Verdana" w:cstheme="minorHAnsi"/>
                <w:i/>
                <w:iCs/>
                <w:color w:val="365F91" w:themeColor="accent1" w:themeShade="BF"/>
                <w:sz w:val="16"/>
                <w:szCs w:val="16"/>
              </w:rPr>
              <w:t>MN</w:t>
            </w:r>
          </w:p>
        </w:tc>
        <w:tc>
          <w:tcPr>
            <w:tcW w:w="850" w:type="dxa"/>
            <w:vAlign w:val="bottom"/>
          </w:tcPr>
          <w:p w14:paraId="38C95131" w14:textId="22AFA900" w:rsidR="00E44F5E" w:rsidRPr="006448FF" w:rsidRDefault="00E44F5E" w:rsidP="006448FF">
            <w:pPr>
              <w:spacing w:after="0" w:line="276" w:lineRule="auto"/>
              <w:jc w:val="center"/>
              <w:rPr>
                <w:rFonts w:ascii="Verdana" w:hAnsi="Verdana" w:cstheme="minorHAnsi"/>
                <w:i/>
                <w:iCs/>
                <w:color w:val="365F91" w:themeColor="accent1" w:themeShade="BF"/>
                <w:sz w:val="16"/>
                <w:szCs w:val="16"/>
              </w:rPr>
            </w:pPr>
            <w:r w:rsidRPr="006448FF">
              <w:rPr>
                <w:rFonts w:ascii="Verdana" w:hAnsi="Verdana" w:cstheme="minorHAnsi"/>
                <w:i/>
                <w:iCs/>
                <w:color w:val="365F91" w:themeColor="accent1" w:themeShade="BF"/>
                <w:sz w:val="16"/>
                <w:szCs w:val="16"/>
              </w:rPr>
              <w:t>61</w:t>
            </w:r>
          </w:p>
        </w:tc>
        <w:tc>
          <w:tcPr>
            <w:tcW w:w="993" w:type="dxa"/>
            <w:vAlign w:val="bottom"/>
          </w:tcPr>
          <w:p w14:paraId="1E3C9188" w14:textId="47F31960" w:rsidR="00E44F5E" w:rsidRPr="006448FF" w:rsidRDefault="00E44F5E" w:rsidP="006448FF">
            <w:pPr>
              <w:spacing w:after="0" w:line="276" w:lineRule="auto"/>
              <w:jc w:val="center"/>
              <w:rPr>
                <w:rFonts w:ascii="Verdana" w:hAnsi="Verdana" w:cstheme="minorHAnsi"/>
                <w:i/>
                <w:iCs/>
                <w:color w:val="365F91" w:themeColor="accent1" w:themeShade="BF"/>
                <w:sz w:val="16"/>
                <w:szCs w:val="16"/>
              </w:rPr>
            </w:pPr>
            <w:r w:rsidRPr="006448FF">
              <w:rPr>
                <w:rFonts w:ascii="Verdana" w:hAnsi="Verdana" w:cstheme="minorHAnsi"/>
                <w:i/>
                <w:iCs/>
                <w:color w:val="365F91" w:themeColor="accent1" w:themeShade="BF"/>
                <w:sz w:val="16"/>
                <w:szCs w:val="16"/>
              </w:rPr>
              <w:t>56</w:t>
            </w:r>
          </w:p>
        </w:tc>
        <w:tc>
          <w:tcPr>
            <w:tcW w:w="708" w:type="dxa"/>
            <w:noWrap/>
            <w:vAlign w:val="bottom"/>
          </w:tcPr>
          <w:p w14:paraId="14A7C1E3" w14:textId="54215070" w:rsidR="00E44F5E" w:rsidRPr="006448FF" w:rsidRDefault="00E44F5E" w:rsidP="006448FF">
            <w:pPr>
              <w:spacing w:after="0" w:line="276" w:lineRule="auto"/>
              <w:jc w:val="center"/>
              <w:rPr>
                <w:rFonts w:ascii="Verdana" w:hAnsi="Verdana" w:cstheme="minorHAnsi"/>
                <w:i/>
                <w:iCs/>
                <w:color w:val="365F91" w:themeColor="accent1" w:themeShade="BF"/>
                <w:sz w:val="16"/>
                <w:szCs w:val="16"/>
              </w:rPr>
            </w:pPr>
            <w:r w:rsidRPr="006448FF">
              <w:rPr>
                <w:rFonts w:ascii="Verdana" w:hAnsi="Verdana" w:cstheme="minorHAnsi"/>
                <w:i/>
                <w:iCs/>
                <w:color w:val="365F91" w:themeColor="accent1" w:themeShade="BF"/>
                <w:sz w:val="16"/>
                <w:szCs w:val="16"/>
              </w:rPr>
              <w:t>56,9</w:t>
            </w:r>
          </w:p>
        </w:tc>
        <w:tc>
          <w:tcPr>
            <w:tcW w:w="709" w:type="dxa"/>
            <w:noWrap/>
            <w:vAlign w:val="bottom"/>
          </w:tcPr>
          <w:p w14:paraId="02C5CCC7" w14:textId="1D17CD5A" w:rsidR="00E44F5E" w:rsidRPr="006448FF" w:rsidRDefault="00E44F5E" w:rsidP="006448FF">
            <w:pPr>
              <w:spacing w:after="0" w:line="276" w:lineRule="auto"/>
              <w:jc w:val="center"/>
              <w:rPr>
                <w:rFonts w:ascii="Verdana" w:hAnsi="Verdana" w:cstheme="minorHAnsi"/>
                <w:i/>
                <w:iCs/>
                <w:color w:val="365F91" w:themeColor="accent1" w:themeShade="BF"/>
                <w:sz w:val="16"/>
                <w:szCs w:val="16"/>
              </w:rPr>
            </w:pPr>
            <w:r w:rsidRPr="006448FF">
              <w:rPr>
                <w:rFonts w:ascii="Verdana" w:hAnsi="Verdana" w:cstheme="minorHAnsi"/>
                <w:i/>
                <w:iCs/>
                <w:color w:val="365F91" w:themeColor="accent1" w:themeShade="BF"/>
                <w:sz w:val="16"/>
                <w:szCs w:val="16"/>
              </w:rPr>
              <w:t>51,8</w:t>
            </w:r>
          </w:p>
        </w:tc>
        <w:tc>
          <w:tcPr>
            <w:tcW w:w="992" w:type="dxa"/>
            <w:vAlign w:val="bottom"/>
          </w:tcPr>
          <w:p w14:paraId="794DA151" w14:textId="352DC86B" w:rsidR="00E44F5E" w:rsidRPr="006448FF" w:rsidRDefault="00E44F5E" w:rsidP="006448FF">
            <w:pPr>
              <w:spacing w:after="0" w:line="276" w:lineRule="auto"/>
              <w:jc w:val="center"/>
              <w:rPr>
                <w:rFonts w:ascii="Verdana" w:hAnsi="Verdana" w:cstheme="minorHAnsi"/>
                <w:i/>
                <w:iCs/>
                <w:color w:val="365F91" w:themeColor="accent1" w:themeShade="BF"/>
                <w:sz w:val="16"/>
                <w:szCs w:val="16"/>
              </w:rPr>
            </w:pPr>
            <w:r w:rsidRPr="006448FF">
              <w:rPr>
                <w:rFonts w:ascii="Verdana" w:hAnsi="Verdana" w:cstheme="minorHAnsi"/>
                <w:i/>
                <w:iCs/>
                <w:color w:val="365F91" w:themeColor="accent1" w:themeShade="BF"/>
                <w:sz w:val="16"/>
                <w:szCs w:val="16"/>
              </w:rPr>
              <w:t>-</w:t>
            </w:r>
          </w:p>
        </w:tc>
        <w:tc>
          <w:tcPr>
            <w:tcW w:w="993" w:type="dxa"/>
            <w:vAlign w:val="bottom"/>
          </w:tcPr>
          <w:p w14:paraId="32329505" w14:textId="386E78BA" w:rsidR="00E44F5E" w:rsidRPr="006448FF" w:rsidRDefault="00E44F5E" w:rsidP="006448FF">
            <w:pPr>
              <w:spacing w:after="0" w:line="276" w:lineRule="auto"/>
              <w:jc w:val="center"/>
              <w:rPr>
                <w:rFonts w:ascii="Verdana" w:hAnsi="Verdana" w:cstheme="minorHAnsi"/>
                <w:i/>
                <w:iCs/>
                <w:color w:val="365F91" w:themeColor="accent1" w:themeShade="BF"/>
                <w:sz w:val="16"/>
                <w:szCs w:val="16"/>
              </w:rPr>
            </w:pPr>
            <w:r w:rsidRPr="006448FF">
              <w:rPr>
                <w:rFonts w:ascii="Verdana" w:hAnsi="Verdana" w:cstheme="minorHAnsi"/>
                <w:i/>
                <w:iCs/>
                <w:color w:val="365F91" w:themeColor="accent1" w:themeShade="BF"/>
                <w:sz w:val="16"/>
                <w:szCs w:val="16"/>
              </w:rPr>
              <w:t>-</w:t>
            </w:r>
          </w:p>
        </w:tc>
        <w:tc>
          <w:tcPr>
            <w:tcW w:w="708" w:type="dxa"/>
            <w:noWrap/>
            <w:vAlign w:val="bottom"/>
          </w:tcPr>
          <w:p w14:paraId="598B9D48" w14:textId="011A58D5" w:rsidR="00E44F5E" w:rsidRPr="006448FF" w:rsidRDefault="00E44F5E" w:rsidP="006448FF">
            <w:pPr>
              <w:spacing w:after="0" w:line="276" w:lineRule="auto"/>
              <w:jc w:val="center"/>
              <w:rPr>
                <w:rFonts w:ascii="Verdana" w:hAnsi="Verdana" w:cstheme="minorHAnsi"/>
                <w:i/>
                <w:iCs/>
                <w:color w:val="365F91" w:themeColor="accent1" w:themeShade="BF"/>
                <w:sz w:val="16"/>
                <w:szCs w:val="16"/>
              </w:rPr>
            </w:pPr>
            <w:r w:rsidRPr="006448FF">
              <w:rPr>
                <w:rFonts w:ascii="Verdana" w:hAnsi="Verdana" w:cstheme="minorHAnsi"/>
                <w:i/>
                <w:iCs/>
                <w:color w:val="365F91" w:themeColor="accent1" w:themeShade="BF"/>
                <w:sz w:val="16"/>
                <w:szCs w:val="16"/>
              </w:rPr>
              <w:t>57,3</w:t>
            </w:r>
          </w:p>
        </w:tc>
        <w:tc>
          <w:tcPr>
            <w:tcW w:w="709" w:type="dxa"/>
            <w:noWrap/>
            <w:vAlign w:val="bottom"/>
          </w:tcPr>
          <w:p w14:paraId="5C1DC366" w14:textId="6ACE8E03" w:rsidR="00E44F5E" w:rsidRPr="006448FF" w:rsidRDefault="00E44F5E" w:rsidP="006448FF">
            <w:pPr>
              <w:spacing w:after="0" w:line="276" w:lineRule="auto"/>
              <w:jc w:val="center"/>
              <w:rPr>
                <w:rFonts w:ascii="Verdana" w:hAnsi="Verdana" w:cstheme="minorHAnsi"/>
                <w:i/>
                <w:iCs/>
                <w:color w:val="365F91" w:themeColor="accent1" w:themeShade="BF"/>
                <w:sz w:val="16"/>
                <w:szCs w:val="16"/>
              </w:rPr>
            </w:pPr>
            <w:r w:rsidRPr="006448FF">
              <w:rPr>
                <w:rFonts w:ascii="Verdana" w:hAnsi="Verdana" w:cstheme="minorHAnsi"/>
                <w:i/>
                <w:iCs/>
                <w:color w:val="365F91" w:themeColor="accent1" w:themeShade="BF"/>
                <w:sz w:val="16"/>
                <w:szCs w:val="16"/>
              </w:rPr>
              <w:t>52</w:t>
            </w:r>
          </w:p>
        </w:tc>
        <w:tc>
          <w:tcPr>
            <w:tcW w:w="851" w:type="dxa"/>
            <w:vAlign w:val="bottom"/>
          </w:tcPr>
          <w:p w14:paraId="7CDDFDA3" w14:textId="112AF07F" w:rsidR="00E44F5E" w:rsidRPr="006448FF" w:rsidRDefault="00E44F5E" w:rsidP="006448FF">
            <w:pPr>
              <w:spacing w:after="0" w:line="276" w:lineRule="auto"/>
              <w:jc w:val="center"/>
              <w:rPr>
                <w:rFonts w:ascii="Verdana" w:hAnsi="Verdana" w:cstheme="minorHAnsi"/>
                <w:i/>
                <w:iCs/>
                <w:color w:val="365F91" w:themeColor="accent1" w:themeShade="BF"/>
                <w:sz w:val="16"/>
                <w:szCs w:val="16"/>
              </w:rPr>
            </w:pPr>
            <w:r w:rsidRPr="006448FF">
              <w:rPr>
                <w:rFonts w:ascii="Verdana" w:hAnsi="Verdana" w:cstheme="minorHAnsi"/>
                <w:i/>
                <w:iCs/>
                <w:color w:val="365F91" w:themeColor="accent1" w:themeShade="BF"/>
                <w:sz w:val="16"/>
                <w:szCs w:val="16"/>
              </w:rPr>
              <w:t>-</w:t>
            </w:r>
          </w:p>
        </w:tc>
        <w:tc>
          <w:tcPr>
            <w:tcW w:w="1130" w:type="dxa"/>
            <w:vAlign w:val="bottom"/>
          </w:tcPr>
          <w:p w14:paraId="6B585165" w14:textId="3758EA44" w:rsidR="00E44F5E" w:rsidRPr="006448FF" w:rsidRDefault="00E44F5E" w:rsidP="006448FF">
            <w:pPr>
              <w:spacing w:after="0" w:line="276" w:lineRule="auto"/>
              <w:jc w:val="center"/>
              <w:rPr>
                <w:rFonts w:ascii="Verdana" w:hAnsi="Verdana" w:cstheme="minorHAnsi"/>
                <w:i/>
                <w:iCs/>
                <w:color w:val="365F91" w:themeColor="accent1" w:themeShade="BF"/>
                <w:sz w:val="16"/>
                <w:szCs w:val="16"/>
              </w:rPr>
            </w:pPr>
            <w:r w:rsidRPr="006448FF">
              <w:rPr>
                <w:rFonts w:ascii="Verdana" w:hAnsi="Verdana" w:cstheme="minorHAnsi"/>
                <w:i/>
                <w:iCs/>
                <w:color w:val="365F91" w:themeColor="accent1" w:themeShade="BF"/>
                <w:sz w:val="16"/>
                <w:szCs w:val="16"/>
              </w:rPr>
              <w:t>-</w:t>
            </w:r>
          </w:p>
        </w:tc>
      </w:tr>
      <w:tr w:rsidR="006448FF" w:rsidRPr="006448FF" w14:paraId="572ABC89" w14:textId="77777777" w:rsidTr="00E76BF7">
        <w:trPr>
          <w:trHeight w:val="282"/>
          <w:jc w:val="center"/>
        </w:trPr>
        <w:tc>
          <w:tcPr>
            <w:tcW w:w="376" w:type="dxa"/>
            <w:vAlign w:val="bottom"/>
          </w:tcPr>
          <w:p w14:paraId="0A64AF4A" w14:textId="1990F37B" w:rsidR="00E44F5E" w:rsidRPr="006448FF" w:rsidRDefault="00E44F5E" w:rsidP="006448FF">
            <w:pPr>
              <w:spacing w:after="0" w:line="276" w:lineRule="auto"/>
              <w:jc w:val="center"/>
              <w:rPr>
                <w:rFonts w:ascii="Verdana" w:hAnsi="Verdana" w:cstheme="minorHAnsi"/>
                <w:i/>
                <w:iCs/>
                <w:color w:val="365F91" w:themeColor="accent1" w:themeShade="BF"/>
                <w:sz w:val="16"/>
                <w:szCs w:val="16"/>
              </w:rPr>
            </w:pPr>
            <w:r w:rsidRPr="006448FF">
              <w:rPr>
                <w:rFonts w:ascii="Verdana" w:hAnsi="Verdana" w:cstheme="minorHAnsi"/>
                <w:i/>
                <w:iCs/>
                <w:color w:val="365F91" w:themeColor="accent1" w:themeShade="BF"/>
                <w:sz w:val="16"/>
                <w:szCs w:val="16"/>
              </w:rPr>
              <w:t>125</w:t>
            </w:r>
          </w:p>
        </w:tc>
        <w:tc>
          <w:tcPr>
            <w:tcW w:w="682" w:type="dxa"/>
            <w:noWrap/>
            <w:vAlign w:val="bottom"/>
          </w:tcPr>
          <w:p w14:paraId="53A565F9" w14:textId="68D97957" w:rsidR="00E44F5E" w:rsidRPr="006448FF" w:rsidRDefault="00E44F5E" w:rsidP="006448FF">
            <w:pPr>
              <w:spacing w:after="0" w:line="276" w:lineRule="auto"/>
              <w:jc w:val="center"/>
              <w:rPr>
                <w:rFonts w:ascii="Verdana" w:hAnsi="Verdana" w:cstheme="minorHAnsi"/>
                <w:i/>
                <w:iCs/>
                <w:color w:val="365F91" w:themeColor="accent1" w:themeShade="BF"/>
                <w:sz w:val="16"/>
                <w:szCs w:val="16"/>
              </w:rPr>
            </w:pPr>
            <w:r w:rsidRPr="006448FF">
              <w:rPr>
                <w:rFonts w:ascii="Verdana" w:hAnsi="Verdana" w:cstheme="minorHAnsi"/>
                <w:i/>
                <w:iCs/>
                <w:color w:val="365F91" w:themeColor="accent1" w:themeShade="BF"/>
                <w:sz w:val="16"/>
                <w:szCs w:val="16"/>
              </w:rPr>
              <w:t>1,5 m n.p.t.</w:t>
            </w:r>
          </w:p>
        </w:tc>
        <w:tc>
          <w:tcPr>
            <w:tcW w:w="927" w:type="dxa"/>
            <w:vAlign w:val="bottom"/>
          </w:tcPr>
          <w:p w14:paraId="0B45F53A" w14:textId="7A10FFA1" w:rsidR="00E44F5E" w:rsidRPr="006448FF" w:rsidRDefault="00E44F5E" w:rsidP="006448FF">
            <w:pPr>
              <w:spacing w:after="0" w:line="276" w:lineRule="auto"/>
              <w:jc w:val="center"/>
              <w:rPr>
                <w:rFonts w:ascii="Verdana" w:hAnsi="Verdana" w:cstheme="minorHAnsi"/>
                <w:i/>
                <w:iCs/>
                <w:color w:val="365F91" w:themeColor="accent1" w:themeShade="BF"/>
                <w:sz w:val="16"/>
                <w:szCs w:val="16"/>
              </w:rPr>
            </w:pPr>
            <w:r w:rsidRPr="006448FF">
              <w:rPr>
                <w:rFonts w:ascii="Verdana" w:hAnsi="Verdana" w:cstheme="minorHAnsi"/>
                <w:i/>
                <w:iCs/>
                <w:color w:val="365F91" w:themeColor="accent1" w:themeShade="BF"/>
                <w:sz w:val="16"/>
                <w:szCs w:val="16"/>
              </w:rPr>
              <w:t>183/1</w:t>
            </w:r>
          </w:p>
        </w:tc>
        <w:tc>
          <w:tcPr>
            <w:tcW w:w="959" w:type="dxa"/>
            <w:vAlign w:val="bottom"/>
          </w:tcPr>
          <w:p w14:paraId="15DD578A" w14:textId="792BBB72" w:rsidR="00E44F5E" w:rsidRPr="006448FF" w:rsidRDefault="00E44F5E" w:rsidP="006448FF">
            <w:pPr>
              <w:spacing w:after="0" w:line="276" w:lineRule="auto"/>
              <w:jc w:val="center"/>
              <w:rPr>
                <w:rFonts w:ascii="Verdana" w:hAnsi="Verdana" w:cstheme="minorHAnsi"/>
                <w:i/>
                <w:iCs/>
                <w:color w:val="365F91" w:themeColor="accent1" w:themeShade="BF"/>
                <w:sz w:val="16"/>
                <w:szCs w:val="16"/>
              </w:rPr>
            </w:pPr>
            <w:r w:rsidRPr="006448FF">
              <w:rPr>
                <w:rFonts w:ascii="Verdana" w:hAnsi="Verdana" w:cstheme="minorHAnsi"/>
                <w:i/>
                <w:iCs/>
                <w:color w:val="365F91" w:themeColor="accent1" w:themeShade="BF"/>
                <w:sz w:val="16"/>
                <w:szCs w:val="16"/>
              </w:rPr>
              <w:t>Lipiny</w:t>
            </w:r>
          </w:p>
        </w:tc>
        <w:tc>
          <w:tcPr>
            <w:tcW w:w="884" w:type="dxa"/>
            <w:vAlign w:val="bottom"/>
          </w:tcPr>
          <w:p w14:paraId="6773F5B7" w14:textId="1DC2FD47" w:rsidR="00E44F5E" w:rsidRPr="006448FF" w:rsidRDefault="00E44F5E" w:rsidP="006448FF">
            <w:pPr>
              <w:spacing w:after="0" w:line="276" w:lineRule="auto"/>
              <w:jc w:val="center"/>
              <w:rPr>
                <w:rFonts w:ascii="Verdana" w:hAnsi="Verdana" w:cstheme="minorHAnsi"/>
                <w:i/>
                <w:iCs/>
                <w:color w:val="365F91" w:themeColor="accent1" w:themeShade="BF"/>
                <w:sz w:val="16"/>
                <w:szCs w:val="16"/>
              </w:rPr>
            </w:pPr>
            <w:r w:rsidRPr="006448FF">
              <w:rPr>
                <w:rFonts w:ascii="Verdana" w:hAnsi="Verdana" w:cstheme="minorHAnsi"/>
                <w:i/>
                <w:iCs/>
                <w:color w:val="365F91" w:themeColor="accent1" w:themeShade="BF"/>
                <w:sz w:val="16"/>
                <w:szCs w:val="16"/>
              </w:rPr>
              <w:t>0+087</w:t>
            </w:r>
          </w:p>
        </w:tc>
        <w:tc>
          <w:tcPr>
            <w:tcW w:w="709" w:type="dxa"/>
            <w:vAlign w:val="bottom"/>
          </w:tcPr>
          <w:p w14:paraId="66A64A3D" w14:textId="5C7B3FD1" w:rsidR="00E44F5E" w:rsidRPr="006448FF" w:rsidRDefault="00E44F5E" w:rsidP="006448FF">
            <w:pPr>
              <w:spacing w:after="0" w:line="276" w:lineRule="auto"/>
              <w:jc w:val="center"/>
              <w:rPr>
                <w:rFonts w:ascii="Verdana" w:hAnsi="Verdana" w:cstheme="minorHAnsi"/>
                <w:i/>
                <w:iCs/>
                <w:color w:val="365F91" w:themeColor="accent1" w:themeShade="BF"/>
                <w:sz w:val="16"/>
                <w:szCs w:val="16"/>
              </w:rPr>
            </w:pPr>
            <w:r w:rsidRPr="006448FF">
              <w:rPr>
                <w:rFonts w:ascii="Verdana" w:hAnsi="Verdana" w:cstheme="minorHAnsi"/>
                <w:i/>
                <w:iCs/>
                <w:color w:val="365F91" w:themeColor="accent1" w:themeShade="BF"/>
                <w:sz w:val="16"/>
                <w:szCs w:val="16"/>
              </w:rPr>
              <w:t>lewa</w:t>
            </w:r>
          </w:p>
        </w:tc>
        <w:tc>
          <w:tcPr>
            <w:tcW w:w="425" w:type="dxa"/>
            <w:vAlign w:val="bottom"/>
          </w:tcPr>
          <w:p w14:paraId="147B016C" w14:textId="7F4C2983" w:rsidR="00E44F5E" w:rsidRPr="006448FF" w:rsidRDefault="00E44F5E" w:rsidP="006448FF">
            <w:pPr>
              <w:spacing w:after="0" w:line="276" w:lineRule="auto"/>
              <w:jc w:val="center"/>
              <w:rPr>
                <w:rFonts w:ascii="Verdana" w:hAnsi="Verdana" w:cstheme="minorHAnsi"/>
                <w:i/>
                <w:iCs/>
                <w:color w:val="365F91" w:themeColor="accent1" w:themeShade="BF"/>
                <w:sz w:val="16"/>
                <w:szCs w:val="16"/>
              </w:rPr>
            </w:pPr>
            <w:r w:rsidRPr="006448FF">
              <w:rPr>
                <w:rFonts w:ascii="Verdana" w:hAnsi="Verdana" w:cstheme="minorHAnsi"/>
                <w:i/>
                <w:iCs/>
                <w:color w:val="365F91" w:themeColor="accent1" w:themeShade="BF"/>
                <w:sz w:val="16"/>
                <w:szCs w:val="16"/>
              </w:rPr>
              <w:t>85</w:t>
            </w:r>
          </w:p>
        </w:tc>
        <w:tc>
          <w:tcPr>
            <w:tcW w:w="709" w:type="dxa"/>
            <w:vAlign w:val="bottom"/>
          </w:tcPr>
          <w:p w14:paraId="4DF237FE" w14:textId="27E178B5" w:rsidR="00E44F5E" w:rsidRPr="006448FF" w:rsidRDefault="00E44F5E" w:rsidP="006448FF">
            <w:pPr>
              <w:spacing w:after="0" w:line="276" w:lineRule="auto"/>
              <w:jc w:val="center"/>
              <w:rPr>
                <w:rFonts w:ascii="Verdana" w:hAnsi="Verdana" w:cstheme="minorHAnsi"/>
                <w:i/>
                <w:iCs/>
                <w:color w:val="365F91" w:themeColor="accent1" w:themeShade="BF"/>
                <w:sz w:val="16"/>
                <w:szCs w:val="16"/>
              </w:rPr>
            </w:pPr>
            <w:r w:rsidRPr="006448FF">
              <w:rPr>
                <w:rFonts w:ascii="Verdana" w:hAnsi="Verdana" w:cstheme="minorHAnsi"/>
                <w:i/>
                <w:iCs/>
                <w:color w:val="365F91" w:themeColor="accent1" w:themeShade="BF"/>
                <w:sz w:val="16"/>
                <w:szCs w:val="16"/>
              </w:rPr>
              <w:t>MPZP</w:t>
            </w:r>
          </w:p>
        </w:tc>
        <w:tc>
          <w:tcPr>
            <w:tcW w:w="425" w:type="dxa"/>
            <w:vAlign w:val="bottom"/>
          </w:tcPr>
          <w:p w14:paraId="605AE81C" w14:textId="0FE083CF" w:rsidR="00E44F5E" w:rsidRPr="006448FF" w:rsidRDefault="00E44F5E" w:rsidP="006448FF">
            <w:pPr>
              <w:spacing w:after="0" w:line="276" w:lineRule="auto"/>
              <w:jc w:val="center"/>
              <w:rPr>
                <w:rFonts w:ascii="Verdana" w:hAnsi="Verdana" w:cstheme="minorHAnsi"/>
                <w:i/>
                <w:iCs/>
                <w:color w:val="365F91" w:themeColor="accent1" w:themeShade="BF"/>
                <w:sz w:val="16"/>
                <w:szCs w:val="16"/>
              </w:rPr>
            </w:pPr>
            <w:r w:rsidRPr="006448FF">
              <w:rPr>
                <w:rFonts w:ascii="Verdana" w:hAnsi="Verdana" w:cstheme="minorHAnsi"/>
                <w:i/>
                <w:iCs/>
                <w:color w:val="365F91" w:themeColor="accent1" w:themeShade="BF"/>
                <w:sz w:val="16"/>
                <w:szCs w:val="16"/>
              </w:rPr>
              <w:t>MN</w:t>
            </w:r>
          </w:p>
        </w:tc>
        <w:tc>
          <w:tcPr>
            <w:tcW w:w="850" w:type="dxa"/>
            <w:vAlign w:val="bottom"/>
          </w:tcPr>
          <w:p w14:paraId="1A875609" w14:textId="332D5DB0" w:rsidR="00E44F5E" w:rsidRPr="006448FF" w:rsidRDefault="00E44F5E" w:rsidP="006448FF">
            <w:pPr>
              <w:spacing w:after="0" w:line="276" w:lineRule="auto"/>
              <w:jc w:val="center"/>
              <w:rPr>
                <w:rFonts w:ascii="Verdana" w:hAnsi="Verdana" w:cstheme="minorHAnsi"/>
                <w:i/>
                <w:iCs/>
                <w:color w:val="365F91" w:themeColor="accent1" w:themeShade="BF"/>
                <w:sz w:val="16"/>
                <w:szCs w:val="16"/>
              </w:rPr>
            </w:pPr>
            <w:r w:rsidRPr="006448FF">
              <w:rPr>
                <w:rFonts w:ascii="Verdana" w:hAnsi="Verdana" w:cstheme="minorHAnsi"/>
                <w:i/>
                <w:iCs/>
                <w:color w:val="365F91" w:themeColor="accent1" w:themeShade="BF"/>
                <w:sz w:val="16"/>
                <w:szCs w:val="16"/>
              </w:rPr>
              <w:t>61</w:t>
            </w:r>
          </w:p>
        </w:tc>
        <w:tc>
          <w:tcPr>
            <w:tcW w:w="993" w:type="dxa"/>
            <w:vAlign w:val="bottom"/>
          </w:tcPr>
          <w:p w14:paraId="54FC6545" w14:textId="6E6FF955" w:rsidR="00E44F5E" w:rsidRPr="006448FF" w:rsidRDefault="00E44F5E" w:rsidP="006448FF">
            <w:pPr>
              <w:spacing w:after="0" w:line="276" w:lineRule="auto"/>
              <w:jc w:val="center"/>
              <w:rPr>
                <w:rFonts w:ascii="Verdana" w:hAnsi="Verdana" w:cstheme="minorHAnsi"/>
                <w:i/>
                <w:iCs/>
                <w:color w:val="365F91" w:themeColor="accent1" w:themeShade="BF"/>
                <w:sz w:val="16"/>
                <w:szCs w:val="16"/>
              </w:rPr>
            </w:pPr>
            <w:r w:rsidRPr="006448FF">
              <w:rPr>
                <w:rFonts w:ascii="Verdana" w:hAnsi="Verdana" w:cstheme="minorHAnsi"/>
                <w:i/>
                <w:iCs/>
                <w:color w:val="365F91" w:themeColor="accent1" w:themeShade="BF"/>
                <w:sz w:val="16"/>
                <w:szCs w:val="16"/>
              </w:rPr>
              <w:t>56</w:t>
            </w:r>
          </w:p>
        </w:tc>
        <w:tc>
          <w:tcPr>
            <w:tcW w:w="708" w:type="dxa"/>
            <w:noWrap/>
            <w:vAlign w:val="bottom"/>
          </w:tcPr>
          <w:p w14:paraId="71C5E546" w14:textId="58BD2E42" w:rsidR="00E44F5E" w:rsidRPr="006448FF" w:rsidRDefault="00E44F5E" w:rsidP="006448FF">
            <w:pPr>
              <w:spacing w:after="0" w:line="276" w:lineRule="auto"/>
              <w:jc w:val="center"/>
              <w:rPr>
                <w:rFonts w:ascii="Verdana" w:hAnsi="Verdana" w:cstheme="minorHAnsi"/>
                <w:i/>
                <w:iCs/>
                <w:color w:val="365F91" w:themeColor="accent1" w:themeShade="BF"/>
                <w:sz w:val="16"/>
                <w:szCs w:val="16"/>
              </w:rPr>
            </w:pPr>
            <w:r w:rsidRPr="006448FF">
              <w:rPr>
                <w:rFonts w:ascii="Verdana" w:hAnsi="Verdana" w:cstheme="minorHAnsi"/>
                <w:i/>
                <w:iCs/>
                <w:color w:val="365F91" w:themeColor="accent1" w:themeShade="BF"/>
                <w:sz w:val="16"/>
                <w:szCs w:val="16"/>
              </w:rPr>
              <w:t>59,1</w:t>
            </w:r>
          </w:p>
        </w:tc>
        <w:tc>
          <w:tcPr>
            <w:tcW w:w="709" w:type="dxa"/>
            <w:noWrap/>
            <w:vAlign w:val="bottom"/>
          </w:tcPr>
          <w:p w14:paraId="4FF9AD22" w14:textId="6CA487E5" w:rsidR="00E44F5E" w:rsidRPr="006448FF" w:rsidRDefault="00E44F5E" w:rsidP="006448FF">
            <w:pPr>
              <w:spacing w:after="0" w:line="276" w:lineRule="auto"/>
              <w:jc w:val="center"/>
              <w:rPr>
                <w:rFonts w:ascii="Verdana" w:hAnsi="Verdana" w:cstheme="minorHAnsi"/>
                <w:i/>
                <w:iCs/>
                <w:color w:val="365F91" w:themeColor="accent1" w:themeShade="BF"/>
                <w:sz w:val="16"/>
                <w:szCs w:val="16"/>
              </w:rPr>
            </w:pPr>
            <w:r w:rsidRPr="006448FF">
              <w:rPr>
                <w:rFonts w:ascii="Verdana" w:hAnsi="Verdana" w:cstheme="minorHAnsi"/>
                <w:i/>
                <w:iCs/>
                <w:color w:val="365F91" w:themeColor="accent1" w:themeShade="BF"/>
                <w:sz w:val="16"/>
                <w:szCs w:val="16"/>
              </w:rPr>
              <w:t>55,3</w:t>
            </w:r>
          </w:p>
        </w:tc>
        <w:tc>
          <w:tcPr>
            <w:tcW w:w="992" w:type="dxa"/>
            <w:vAlign w:val="bottom"/>
          </w:tcPr>
          <w:p w14:paraId="3873D130" w14:textId="7EFE47EF" w:rsidR="00E44F5E" w:rsidRPr="006448FF" w:rsidRDefault="00E44F5E" w:rsidP="006448FF">
            <w:pPr>
              <w:spacing w:after="0" w:line="276" w:lineRule="auto"/>
              <w:jc w:val="center"/>
              <w:rPr>
                <w:rFonts w:ascii="Verdana" w:hAnsi="Verdana" w:cstheme="minorHAnsi"/>
                <w:i/>
                <w:iCs/>
                <w:color w:val="365F91" w:themeColor="accent1" w:themeShade="BF"/>
                <w:sz w:val="16"/>
                <w:szCs w:val="16"/>
              </w:rPr>
            </w:pPr>
            <w:r w:rsidRPr="006448FF">
              <w:rPr>
                <w:rFonts w:ascii="Verdana" w:hAnsi="Verdana" w:cstheme="minorHAnsi"/>
                <w:i/>
                <w:iCs/>
                <w:color w:val="365F91" w:themeColor="accent1" w:themeShade="BF"/>
                <w:sz w:val="16"/>
                <w:szCs w:val="16"/>
              </w:rPr>
              <w:t>-</w:t>
            </w:r>
          </w:p>
        </w:tc>
        <w:tc>
          <w:tcPr>
            <w:tcW w:w="993" w:type="dxa"/>
            <w:vAlign w:val="bottom"/>
          </w:tcPr>
          <w:p w14:paraId="4E2CDE20" w14:textId="7C1AA3D1" w:rsidR="00E44F5E" w:rsidRPr="006448FF" w:rsidRDefault="00E44F5E" w:rsidP="006448FF">
            <w:pPr>
              <w:spacing w:after="0" w:line="276" w:lineRule="auto"/>
              <w:jc w:val="center"/>
              <w:rPr>
                <w:rFonts w:ascii="Verdana" w:hAnsi="Verdana" w:cstheme="minorHAnsi"/>
                <w:i/>
                <w:iCs/>
                <w:color w:val="365F91" w:themeColor="accent1" w:themeShade="BF"/>
                <w:sz w:val="16"/>
                <w:szCs w:val="16"/>
              </w:rPr>
            </w:pPr>
            <w:r w:rsidRPr="006448FF">
              <w:rPr>
                <w:rFonts w:ascii="Verdana" w:hAnsi="Verdana" w:cstheme="minorHAnsi"/>
                <w:i/>
                <w:iCs/>
                <w:color w:val="365F91" w:themeColor="accent1" w:themeShade="BF"/>
                <w:sz w:val="16"/>
                <w:szCs w:val="16"/>
              </w:rPr>
              <w:t>-</w:t>
            </w:r>
          </w:p>
        </w:tc>
        <w:tc>
          <w:tcPr>
            <w:tcW w:w="708" w:type="dxa"/>
            <w:noWrap/>
            <w:vAlign w:val="bottom"/>
          </w:tcPr>
          <w:p w14:paraId="2A525A9A" w14:textId="250B7CD8" w:rsidR="00E44F5E" w:rsidRPr="006448FF" w:rsidRDefault="00E44F5E" w:rsidP="006448FF">
            <w:pPr>
              <w:spacing w:after="0" w:line="276" w:lineRule="auto"/>
              <w:jc w:val="center"/>
              <w:rPr>
                <w:rFonts w:ascii="Verdana" w:hAnsi="Verdana" w:cstheme="minorHAnsi"/>
                <w:i/>
                <w:iCs/>
                <w:color w:val="365F91" w:themeColor="accent1" w:themeShade="BF"/>
                <w:sz w:val="16"/>
                <w:szCs w:val="16"/>
              </w:rPr>
            </w:pPr>
            <w:r w:rsidRPr="006448FF">
              <w:rPr>
                <w:rFonts w:ascii="Verdana" w:hAnsi="Verdana" w:cstheme="minorHAnsi"/>
                <w:i/>
                <w:iCs/>
                <w:color w:val="365F91" w:themeColor="accent1" w:themeShade="BF"/>
                <w:sz w:val="16"/>
                <w:szCs w:val="16"/>
              </w:rPr>
              <w:t>59,4</w:t>
            </w:r>
          </w:p>
        </w:tc>
        <w:tc>
          <w:tcPr>
            <w:tcW w:w="709" w:type="dxa"/>
            <w:noWrap/>
            <w:vAlign w:val="bottom"/>
          </w:tcPr>
          <w:p w14:paraId="346A8BC8" w14:textId="44C11DF2" w:rsidR="00E44F5E" w:rsidRPr="006448FF" w:rsidRDefault="00E44F5E" w:rsidP="006448FF">
            <w:pPr>
              <w:spacing w:after="0" w:line="276" w:lineRule="auto"/>
              <w:jc w:val="center"/>
              <w:rPr>
                <w:rFonts w:ascii="Verdana" w:hAnsi="Verdana" w:cstheme="minorHAnsi"/>
                <w:i/>
                <w:iCs/>
                <w:color w:val="365F91" w:themeColor="accent1" w:themeShade="BF"/>
                <w:sz w:val="16"/>
                <w:szCs w:val="16"/>
              </w:rPr>
            </w:pPr>
            <w:r w:rsidRPr="006448FF">
              <w:rPr>
                <w:rFonts w:ascii="Verdana" w:hAnsi="Verdana" w:cstheme="minorHAnsi"/>
                <w:i/>
                <w:iCs/>
                <w:color w:val="365F91" w:themeColor="accent1" w:themeShade="BF"/>
                <w:sz w:val="16"/>
                <w:szCs w:val="16"/>
              </w:rPr>
              <w:t>55,5</w:t>
            </w:r>
          </w:p>
        </w:tc>
        <w:tc>
          <w:tcPr>
            <w:tcW w:w="851" w:type="dxa"/>
            <w:vAlign w:val="bottom"/>
          </w:tcPr>
          <w:p w14:paraId="76813638" w14:textId="3FA69E96" w:rsidR="00E44F5E" w:rsidRPr="006448FF" w:rsidRDefault="00E44F5E" w:rsidP="006448FF">
            <w:pPr>
              <w:spacing w:after="0" w:line="276" w:lineRule="auto"/>
              <w:jc w:val="center"/>
              <w:rPr>
                <w:rFonts w:ascii="Verdana" w:hAnsi="Verdana" w:cstheme="minorHAnsi"/>
                <w:i/>
                <w:iCs/>
                <w:color w:val="365F91" w:themeColor="accent1" w:themeShade="BF"/>
                <w:sz w:val="16"/>
                <w:szCs w:val="16"/>
              </w:rPr>
            </w:pPr>
            <w:r w:rsidRPr="006448FF">
              <w:rPr>
                <w:rFonts w:ascii="Verdana" w:hAnsi="Verdana" w:cstheme="minorHAnsi"/>
                <w:i/>
                <w:iCs/>
                <w:color w:val="365F91" w:themeColor="accent1" w:themeShade="BF"/>
                <w:sz w:val="16"/>
                <w:szCs w:val="16"/>
              </w:rPr>
              <w:t>-</w:t>
            </w:r>
          </w:p>
        </w:tc>
        <w:tc>
          <w:tcPr>
            <w:tcW w:w="1130" w:type="dxa"/>
            <w:vAlign w:val="bottom"/>
          </w:tcPr>
          <w:p w14:paraId="5609F5E2" w14:textId="761EB9E1" w:rsidR="00E44F5E" w:rsidRPr="006448FF" w:rsidRDefault="00E44F5E" w:rsidP="006448FF">
            <w:pPr>
              <w:spacing w:after="0" w:line="276" w:lineRule="auto"/>
              <w:jc w:val="center"/>
              <w:rPr>
                <w:rFonts w:ascii="Verdana" w:hAnsi="Verdana" w:cstheme="minorHAnsi"/>
                <w:i/>
                <w:iCs/>
                <w:color w:val="365F91" w:themeColor="accent1" w:themeShade="BF"/>
                <w:sz w:val="16"/>
                <w:szCs w:val="16"/>
              </w:rPr>
            </w:pPr>
            <w:r w:rsidRPr="006448FF">
              <w:rPr>
                <w:rFonts w:ascii="Verdana" w:hAnsi="Verdana" w:cstheme="minorHAnsi"/>
                <w:i/>
                <w:iCs/>
                <w:color w:val="365F91" w:themeColor="accent1" w:themeShade="BF"/>
                <w:sz w:val="16"/>
                <w:szCs w:val="16"/>
              </w:rPr>
              <w:t>-</w:t>
            </w:r>
          </w:p>
        </w:tc>
      </w:tr>
    </w:tbl>
    <w:p w14:paraId="2095481A" w14:textId="77777777" w:rsidR="00E44F5E" w:rsidRDefault="00E44F5E" w:rsidP="006D6271">
      <w:pPr>
        <w:numPr>
          <w:ilvl w:val="0"/>
          <w:numId w:val="13"/>
        </w:numPr>
        <w:tabs>
          <w:tab w:val="decimal" w:pos="360"/>
          <w:tab w:val="decimal" w:pos="432"/>
        </w:tabs>
        <w:spacing w:before="360" w:after="120" w:line="280" w:lineRule="atLeast"/>
        <w:jc w:val="both"/>
        <w:rPr>
          <w:ins w:id="12" w:author="Łukasz Pasternak" w:date="2025-11-28T14:20:00Z"/>
          <w:rFonts w:ascii="Verdana" w:hAnsi="Verdana"/>
          <w:bCs/>
          <w:color w:val="000000"/>
          <w:spacing w:val="-8"/>
          <w:sz w:val="20"/>
          <w:szCs w:val="20"/>
          <w:highlight w:val="cyan"/>
        </w:rPr>
        <w:sectPr w:rsidR="00E44F5E" w:rsidSect="006448FF">
          <w:headerReference w:type="first" r:id="rId33"/>
          <w:footerReference w:type="first" r:id="rId34"/>
          <w:pgSz w:w="16838" w:h="11906" w:orient="landscape"/>
          <w:pgMar w:top="1418" w:right="1418" w:bottom="1418" w:left="1418" w:header="709" w:footer="709" w:gutter="0"/>
          <w:cols w:space="708"/>
          <w:titlePg/>
          <w:docGrid w:linePitch="360"/>
        </w:sectPr>
      </w:pPr>
    </w:p>
    <w:p w14:paraId="65AC5BAA" w14:textId="4448313A" w:rsidR="006D6271" w:rsidRPr="006448FF" w:rsidRDefault="006D6271" w:rsidP="006D6271">
      <w:pPr>
        <w:numPr>
          <w:ilvl w:val="0"/>
          <w:numId w:val="13"/>
        </w:numPr>
        <w:tabs>
          <w:tab w:val="decimal" w:pos="360"/>
          <w:tab w:val="decimal" w:pos="432"/>
        </w:tabs>
        <w:spacing w:before="360" w:after="120" w:line="280" w:lineRule="atLeast"/>
        <w:jc w:val="both"/>
        <w:rPr>
          <w:rFonts w:ascii="Verdana" w:hAnsi="Verdana"/>
          <w:bCs/>
          <w:color w:val="000000"/>
          <w:spacing w:val="-8"/>
          <w:sz w:val="20"/>
          <w:szCs w:val="20"/>
        </w:rPr>
      </w:pPr>
      <w:r w:rsidRPr="006448FF">
        <w:rPr>
          <w:rFonts w:ascii="Verdana" w:hAnsi="Verdana"/>
          <w:bCs/>
          <w:color w:val="000000"/>
          <w:spacing w:val="-8"/>
          <w:sz w:val="20"/>
          <w:szCs w:val="20"/>
        </w:rPr>
        <w:lastRenderedPageBreak/>
        <w:t>W wariancie W 3/4 wskazać zabudowę zlokalizowaną przy pkt 3 do analizy porealizacyjnej (analogicznie jak dla Wariantu W1).</w:t>
      </w:r>
    </w:p>
    <w:p w14:paraId="0E6EB425" w14:textId="5A393AE3" w:rsidR="00DF76A6" w:rsidRPr="006448FF" w:rsidRDefault="006448FF" w:rsidP="006448FF">
      <w:pPr>
        <w:tabs>
          <w:tab w:val="decimal" w:pos="360"/>
          <w:tab w:val="decimal" w:pos="432"/>
        </w:tabs>
        <w:spacing w:before="120" w:after="120" w:line="280" w:lineRule="atLeast"/>
        <w:jc w:val="both"/>
        <w:rPr>
          <w:rFonts w:ascii="Verdana" w:hAnsi="Verdana"/>
          <w:bCs/>
          <w:i/>
          <w:iCs/>
          <w:color w:val="365F91" w:themeColor="accent1" w:themeShade="BF"/>
          <w:spacing w:val="-7"/>
          <w:sz w:val="20"/>
          <w:szCs w:val="20"/>
        </w:rPr>
      </w:pPr>
      <w:r w:rsidRPr="006448FF">
        <w:rPr>
          <w:rFonts w:ascii="Verdana" w:hAnsi="Verdana"/>
          <w:bCs/>
          <w:i/>
          <w:iCs/>
          <w:color w:val="365F91" w:themeColor="accent1" w:themeShade="BF"/>
          <w:spacing w:val="-7"/>
          <w:sz w:val="20"/>
          <w:szCs w:val="20"/>
        </w:rPr>
        <w:t xml:space="preserve">Odpowiedź: </w:t>
      </w:r>
      <w:r w:rsidR="00DF76A6" w:rsidRPr="006448FF">
        <w:rPr>
          <w:rFonts w:ascii="Verdana" w:hAnsi="Verdana"/>
          <w:bCs/>
          <w:i/>
          <w:iCs/>
          <w:color w:val="365F91" w:themeColor="accent1" w:themeShade="BF"/>
          <w:spacing w:val="-7"/>
          <w:sz w:val="20"/>
          <w:szCs w:val="20"/>
        </w:rPr>
        <w:t>Uzupełniono</w:t>
      </w:r>
      <w:r w:rsidRPr="006448FF">
        <w:rPr>
          <w:rFonts w:ascii="Verdana" w:hAnsi="Verdana"/>
          <w:bCs/>
          <w:i/>
          <w:iCs/>
          <w:color w:val="365F91" w:themeColor="accent1" w:themeShade="BF"/>
          <w:spacing w:val="-7"/>
          <w:sz w:val="20"/>
          <w:szCs w:val="20"/>
        </w:rPr>
        <w:t>. Tabela 7.2 przyjmuje postać:</w:t>
      </w:r>
    </w:p>
    <w:p w14:paraId="34F82147" w14:textId="2609B153" w:rsidR="00DF76A6" w:rsidRPr="006448FF" w:rsidRDefault="00DF76A6" w:rsidP="00DF76A6">
      <w:pPr>
        <w:pStyle w:val="Normalnywcity"/>
        <w:spacing w:before="120" w:after="120" w:line="276" w:lineRule="auto"/>
        <w:ind w:firstLine="0"/>
        <w:jc w:val="center"/>
        <w:rPr>
          <w:rFonts w:cs="ArialMT"/>
          <w:i/>
          <w:iCs/>
          <w:color w:val="365F91" w:themeColor="accent1" w:themeShade="BF"/>
        </w:rPr>
      </w:pPr>
      <w:bookmarkStart w:id="13" w:name="_Toc198288717"/>
      <w:r w:rsidRPr="006448FF">
        <w:rPr>
          <w:rFonts w:cs="ArialMT"/>
          <w:i/>
          <w:iCs/>
          <w:color w:val="365F91" w:themeColor="accent1" w:themeShade="BF"/>
        </w:rPr>
        <w:t xml:space="preserve">Tab. </w:t>
      </w:r>
      <w:r w:rsidR="006448FF" w:rsidRPr="006448FF">
        <w:rPr>
          <w:rFonts w:cs="ArialMT"/>
          <w:i/>
          <w:iCs/>
          <w:color w:val="365F91" w:themeColor="accent1" w:themeShade="BF"/>
        </w:rPr>
        <w:t xml:space="preserve">7.2. </w:t>
      </w:r>
      <w:r w:rsidRPr="006448FF">
        <w:rPr>
          <w:rFonts w:cs="ArialMT"/>
          <w:i/>
          <w:iCs/>
          <w:color w:val="365F91" w:themeColor="accent1" w:themeShade="BF"/>
        </w:rPr>
        <w:t>Punkty pomiarowe hałasu – wariant W3/4</w:t>
      </w:r>
      <w:bookmarkEnd w:id="13"/>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4A0" w:firstRow="1" w:lastRow="0" w:firstColumn="1" w:lastColumn="0" w:noHBand="0" w:noVBand="1"/>
      </w:tblPr>
      <w:tblGrid>
        <w:gridCol w:w="1284"/>
        <w:gridCol w:w="1294"/>
        <w:gridCol w:w="1241"/>
        <w:gridCol w:w="1236"/>
        <w:gridCol w:w="1245"/>
        <w:gridCol w:w="825"/>
        <w:gridCol w:w="1129"/>
        <w:gridCol w:w="808"/>
      </w:tblGrid>
      <w:tr w:rsidR="006448FF" w:rsidRPr="006448FF" w14:paraId="350488D9" w14:textId="77777777" w:rsidTr="006448FF">
        <w:trPr>
          <w:cantSplit/>
          <w:tblHeader/>
          <w:jc w:val="center"/>
        </w:trPr>
        <w:tc>
          <w:tcPr>
            <w:tcW w:w="708" w:type="pct"/>
            <w:vMerge w:val="restart"/>
            <w:tcBorders>
              <w:top w:val="single" w:sz="4" w:space="0" w:color="auto"/>
            </w:tcBorders>
            <w:shd w:val="clear" w:color="auto" w:fill="BFBFBF" w:themeFill="background1" w:themeFillShade="BF"/>
            <w:vAlign w:val="center"/>
          </w:tcPr>
          <w:p w14:paraId="2E217790" w14:textId="77777777" w:rsidR="00DF76A6" w:rsidRPr="006448FF" w:rsidRDefault="00DF76A6" w:rsidP="006448FF">
            <w:pPr>
              <w:spacing w:after="0" w:line="276" w:lineRule="auto"/>
              <w:jc w:val="center"/>
              <w:rPr>
                <w:rFonts w:ascii="Verdana" w:hAnsi="Verdana" w:cs="Calibri"/>
                <w:i/>
                <w:iCs/>
                <w:color w:val="365F91" w:themeColor="accent1" w:themeShade="BF"/>
                <w:sz w:val="18"/>
                <w:szCs w:val="18"/>
              </w:rPr>
            </w:pPr>
            <w:r w:rsidRPr="006448FF">
              <w:rPr>
                <w:rFonts w:ascii="Verdana" w:hAnsi="Verdana" w:cs="Calibri"/>
                <w:i/>
                <w:iCs/>
                <w:color w:val="365F91" w:themeColor="accent1" w:themeShade="BF"/>
                <w:sz w:val="18"/>
                <w:szCs w:val="18"/>
              </w:rPr>
              <w:t>Punkt pomiarowy</w:t>
            </w:r>
          </w:p>
        </w:tc>
        <w:tc>
          <w:tcPr>
            <w:tcW w:w="714" w:type="pct"/>
            <w:vMerge w:val="restart"/>
            <w:tcBorders>
              <w:top w:val="single" w:sz="4" w:space="0" w:color="auto"/>
            </w:tcBorders>
            <w:shd w:val="clear" w:color="auto" w:fill="BFBFBF" w:themeFill="background1" w:themeFillShade="BF"/>
            <w:vAlign w:val="center"/>
          </w:tcPr>
          <w:p w14:paraId="54F48FD3" w14:textId="77777777" w:rsidR="00DF76A6" w:rsidRPr="006448FF" w:rsidRDefault="00DF76A6" w:rsidP="006448FF">
            <w:pPr>
              <w:spacing w:after="0" w:line="276" w:lineRule="auto"/>
              <w:jc w:val="center"/>
              <w:rPr>
                <w:rFonts w:ascii="Verdana" w:hAnsi="Verdana" w:cs="Calibri"/>
                <w:i/>
                <w:iCs/>
                <w:color w:val="365F91" w:themeColor="accent1" w:themeShade="BF"/>
                <w:sz w:val="18"/>
                <w:szCs w:val="18"/>
              </w:rPr>
            </w:pPr>
            <w:r w:rsidRPr="006448FF">
              <w:rPr>
                <w:rFonts w:ascii="Verdana" w:hAnsi="Verdana" w:cs="Calibri"/>
                <w:i/>
                <w:iCs/>
                <w:color w:val="365F91" w:themeColor="accent1" w:themeShade="BF"/>
                <w:sz w:val="18"/>
                <w:szCs w:val="18"/>
              </w:rPr>
              <w:t>Numer</w:t>
            </w:r>
            <w:r w:rsidRPr="006448FF">
              <w:rPr>
                <w:rFonts w:ascii="Verdana" w:hAnsi="Verdana" w:cs="Calibri"/>
                <w:i/>
                <w:iCs/>
                <w:color w:val="365F91" w:themeColor="accent1" w:themeShade="BF"/>
                <w:sz w:val="18"/>
                <w:szCs w:val="18"/>
              </w:rPr>
              <w:br/>
              <w:t>receptora</w:t>
            </w:r>
          </w:p>
        </w:tc>
        <w:tc>
          <w:tcPr>
            <w:tcW w:w="1367" w:type="pct"/>
            <w:gridSpan w:val="2"/>
            <w:tcBorders>
              <w:top w:val="single" w:sz="4" w:space="0" w:color="auto"/>
            </w:tcBorders>
            <w:shd w:val="clear" w:color="auto" w:fill="BFBFBF" w:themeFill="background1" w:themeFillShade="BF"/>
            <w:vAlign w:val="center"/>
          </w:tcPr>
          <w:p w14:paraId="453E7A8D" w14:textId="77777777" w:rsidR="00DF76A6" w:rsidRPr="006448FF" w:rsidRDefault="00DF76A6" w:rsidP="006448FF">
            <w:pPr>
              <w:spacing w:after="0" w:line="276" w:lineRule="auto"/>
              <w:jc w:val="center"/>
              <w:rPr>
                <w:rFonts w:ascii="Verdana" w:hAnsi="Verdana" w:cs="Calibri"/>
                <w:i/>
                <w:iCs/>
                <w:color w:val="365F91" w:themeColor="accent1" w:themeShade="BF"/>
                <w:sz w:val="18"/>
                <w:szCs w:val="18"/>
              </w:rPr>
            </w:pPr>
            <w:r w:rsidRPr="006448FF">
              <w:rPr>
                <w:rFonts w:ascii="Verdana" w:hAnsi="Verdana" w:cs="Calibri"/>
                <w:i/>
                <w:iCs/>
                <w:color w:val="365F91" w:themeColor="accent1" w:themeShade="BF"/>
                <w:sz w:val="18"/>
                <w:szCs w:val="18"/>
              </w:rPr>
              <w:t>Współrzędne</w:t>
            </w:r>
          </w:p>
        </w:tc>
        <w:tc>
          <w:tcPr>
            <w:tcW w:w="687" w:type="pct"/>
            <w:vMerge w:val="restart"/>
            <w:tcBorders>
              <w:top w:val="single" w:sz="4" w:space="0" w:color="auto"/>
            </w:tcBorders>
            <w:shd w:val="clear" w:color="auto" w:fill="BFBFBF" w:themeFill="background1" w:themeFillShade="BF"/>
            <w:vAlign w:val="center"/>
          </w:tcPr>
          <w:p w14:paraId="08F05874" w14:textId="77777777" w:rsidR="00DF76A6" w:rsidRPr="006448FF" w:rsidRDefault="00DF76A6" w:rsidP="006448FF">
            <w:pPr>
              <w:spacing w:after="0" w:line="276" w:lineRule="auto"/>
              <w:jc w:val="center"/>
              <w:rPr>
                <w:rFonts w:ascii="Verdana" w:hAnsi="Verdana" w:cs="Calibri"/>
                <w:i/>
                <w:iCs/>
                <w:color w:val="365F91" w:themeColor="accent1" w:themeShade="BF"/>
                <w:sz w:val="18"/>
                <w:szCs w:val="18"/>
              </w:rPr>
            </w:pPr>
            <w:r w:rsidRPr="006448FF">
              <w:rPr>
                <w:rFonts w:ascii="Verdana" w:hAnsi="Verdana" w:cs="Calibri"/>
                <w:i/>
                <w:iCs/>
                <w:color w:val="365F91" w:themeColor="accent1" w:themeShade="BF"/>
                <w:sz w:val="18"/>
                <w:szCs w:val="18"/>
              </w:rPr>
              <w:t>Kilometraż drogi</w:t>
            </w:r>
          </w:p>
        </w:tc>
        <w:tc>
          <w:tcPr>
            <w:tcW w:w="455" w:type="pct"/>
            <w:vMerge w:val="restart"/>
            <w:tcBorders>
              <w:top w:val="single" w:sz="4" w:space="0" w:color="auto"/>
            </w:tcBorders>
            <w:shd w:val="clear" w:color="auto" w:fill="BFBFBF" w:themeFill="background1" w:themeFillShade="BF"/>
            <w:vAlign w:val="center"/>
          </w:tcPr>
          <w:p w14:paraId="077E1CD5" w14:textId="77777777" w:rsidR="00DF76A6" w:rsidRPr="006448FF" w:rsidRDefault="00DF76A6" w:rsidP="006448FF">
            <w:pPr>
              <w:spacing w:after="0" w:line="276" w:lineRule="auto"/>
              <w:jc w:val="center"/>
              <w:rPr>
                <w:rFonts w:ascii="Verdana" w:hAnsi="Verdana" w:cs="Calibri"/>
                <w:i/>
                <w:iCs/>
                <w:color w:val="365F91" w:themeColor="accent1" w:themeShade="BF"/>
                <w:sz w:val="18"/>
                <w:szCs w:val="18"/>
              </w:rPr>
            </w:pPr>
            <w:r w:rsidRPr="006448FF">
              <w:rPr>
                <w:rFonts w:ascii="Verdana" w:hAnsi="Verdana" w:cs="Calibri"/>
                <w:i/>
                <w:iCs/>
                <w:color w:val="365F91" w:themeColor="accent1" w:themeShade="BF"/>
                <w:sz w:val="18"/>
                <w:szCs w:val="18"/>
              </w:rPr>
              <w:t>Strona drogi</w:t>
            </w:r>
          </w:p>
        </w:tc>
        <w:tc>
          <w:tcPr>
            <w:tcW w:w="623" w:type="pct"/>
            <w:vMerge w:val="restart"/>
            <w:tcBorders>
              <w:top w:val="single" w:sz="4" w:space="0" w:color="auto"/>
            </w:tcBorders>
            <w:shd w:val="clear" w:color="auto" w:fill="BFBFBF" w:themeFill="background1" w:themeFillShade="BF"/>
            <w:vAlign w:val="center"/>
          </w:tcPr>
          <w:p w14:paraId="0C24BDD2" w14:textId="77777777" w:rsidR="00DF76A6" w:rsidRPr="006448FF" w:rsidRDefault="00DF76A6" w:rsidP="006448FF">
            <w:pPr>
              <w:spacing w:after="0" w:line="276" w:lineRule="auto"/>
              <w:jc w:val="center"/>
              <w:rPr>
                <w:rFonts w:ascii="Verdana" w:hAnsi="Verdana" w:cs="Calibri"/>
                <w:i/>
                <w:iCs/>
                <w:color w:val="365F91" w:themeColor="accent1" w:themeShade="BF"/>
                <w:sz w:val="18"/>
                <w:szCs w:val="18"/>
              </w:rPr>
            </w:pPr>
            <w:r w:rsidRPr="006448FF">
              <w:rPr>
                <w:rFonts w:ascii="Verdana" w:hAnsi="Verdana" w:cs="Calibri"/>
                <w:i/>
                <w:iCs/>
                <w:color w:val="365F91" w:themeColor="accent1" w:themeShade="BF"/>
                <w:sz w:val="18"/>
                <w:szCs w:val="18"/>
              </w:rPr>
              <w:t>Odległość punktu od drogi</w:t>
            </w:r>
          </w:p>
        </w:tc>
        <w:tc>
          <w:tcPr>
            <w:tcW w:w="446" w:type="pct"/>
            <w:vMerge w:val="restart"/>
            <w:tcBorders>
              <w:top w:val="single" w:sz="4" w:space="0" w:color="auto"/>
            </w:tcBorders>
            <w:shd w:val="clear" w:color="auto" w:fill="BFBFBF" w:themeFill="background1" w:themeFillShade="BF"/>
            <w:vAlign w:val="center"/>
          </w:tcPr>
          <w:p w14:paraId="7892DBBB" w14:textId="77777777" w:rsidR="00DF76A6" w:rsidRPr="006448FF" w:rsidRDefault="00DF76A6" w:rsidP="006448FF">
            <w:pPr>
              <w:spacing w:after="0" w:line="276" w:lineRule="auto"/>
              <w:jc w:val="center"/>
              <w:rPr>
                <w:rFonts w:ascii="Verdana" w:hAnsi="Verdana" w:cs="Calibri"/>
                <w:i/>
                <w:iCs/>
                <w:color w:val="365F91" w:themeColor="accent1" w:themeShade="BF"/>
                <w:sz w:val="18"/>
                <w:szCs w:val="18"/>
              </w:rPr>
            </w:pPr>
            <w:r w:rsidRPr="006448FF">
              <w:rPr>
                <w:rFonts w:ascii="Verdana" w:hAnsi="Verdana" w:cs="Calibri"/>
                <w:i/>
                <w:iCs/>
                <w:color w:val="365F91" w:themeColor="accent1" w:themeShade="BF"/>
                <w:sz w:val="18"/>
                <w:szCs w:val="18"/>
              </w:rPr>
              <w:t>Rodzaj terenu</w:t>
            </w:r>
          </w:p>
        </w:tc>
      </w:tr>
      <w:tr w:rsidR="006448FF" w:rsidRPr="006448FF" w14:paraId="35A7D308" w14:textId="77777777" w:rsidTr="006448FF">
        <w:trPr>
          <w:cantSplit/>
          <w:tblHeader/>
          <w:jc w:val="center"/>
        </w:trPr>
        <w:tc>
          <w:tcPr>
            <w:tcW w:w="708" w:type="pct"/>
            <w:vMerge/>
            <w:shd w:val="clear" w:color="auto" w:fill="F2F2F2" w:themeFill="background1" w:themeFillShade="F2"/>
            <w:vAlign w:val="center"/>
          </w:tcPr>
          <w:p w14:paraId="0A02C6AD" w14:textId="77777777" w:rsidR="00DF76A6" w:rsidRPr="006448FF" w:rsidRDefault="00DF76A6" w:rsidP="006448FF">
            <w:pPr>
              <w:spacing w:after="0" w:line="276" w:lineRule="auto"/>
              <w:jc w:val="center"/>
              <w:rPr>
                <w:rFonts w:ascii="Verdana" w:hAnsi="Verdana" w:cs="Calibri"/>
                <w:i/>
                <w:iCs/>
                <w:color w:val="365F91" w:themeColor="accent1" w:themeShade="BF"/>
                <w:sz w:val="18"/>
                <w:szCs w:val="18"/>
              </w:rPr>
            </w:pPr>
          </w:p>
        </w:tc>
        <w:tc>
          <w:tcPr>
            <w:tcW w:w="714" w:type="pct"/>
            <w:vMerge/>
            <w:shd w:val="clear" w:color="auto" w:fill="F2F2F2" w:themeFill="background1" w:themeFillShade="F2"/>
            <w:vAlign w:val="center"/>
          </w:tcPr>
          <w:p w14:paraId="278C8628" w14:textId="77777777" w:rsidR="00DF76A6" w:rsidRPr="006448FF" w:rsidRDefault="00DF76A6" w:rsidP="006448FF">
            <w:pPr>
              <w:spacing w:after="0" w:line="276" w:lineRule="auto"/>
              <w:jc w:val="center"/>
              <w:rPr>
                <w:rFonts w:ascii="Verdana" w:hAnsi="Verdana" w:cs="Calibri"/>
                <w:i/>
                <w:iCs/>
                <w:color w:val="365F91" w:themeColor="accent1" w:themeShade="BF"/>
                <w:sz w:val="18"/>
                <w:szCs w:val="18"/>
              </w:rPr>
            </w:pPr>
          </w:p>
        </w:tc>
        <w:tc>
          <w:tcPr>
            <w:tcW w:w="685" w:type="pct"/>
            <w:shd w:val="clear" w:color="auto" w:fill="BFBFBF" w:themeFill="background1" w:themeFillShade="BF"/>
            <w:vAlign w:val="center"/>
          </w:tcPr>
          <w:p w14:paraId="550385EB" w14:textId="77777777" w:rsidR="00DF76A6" w:rsidRPr="006448FF" w:rsidRDefault="00DF76A6" w:rsidP="006448FF">
            <w:pPr>
              <w:spacing w:after="0" w:line="276" w:lineRule="auto"/>
              <w:jc w:val="center"/>
              <w:rPr>
                <w:rFonts w:ascii="Verdana" w:hAnsi="Verdana" w:cs="Calibri"/>
                <w:i/>
                <w:iCs/>
                <w:color w:val="365F91" w:themeColor="accent1" w:themeShade="BF"/>
                <w:sz w:val="18"/>
                <w:szCs w:val="18"/>
              </w:rPr>
            </w:pPr>
            <w:r w:rsidRPr="006448FF">
              <w:rPr>
                <w:rFonts w:ascii="Verdana" w:hAnsi="Verdana" w:cs="Calibri"/>
                <w:i/>
                <w:iCs/>
                <w:color w:val="365F91" w:themeColor="accent1" w:themeShade="BF"/>
                <w:sz w:val="18"/>
                <w:szCs w:val="18"/>
              </w:rPr>
              <w:t>Y [m]</w:t>
            </w:r>
          </w:p>
        </w:tc>
        <w:tc>
          <w:tcPr>
            <w:tcW w:w="682" w:type="pct"/>
            <w:shd w:val="clear" w:color="auto" w:fill="BFBFBF" w:themeFill="background1" w:themeFillShade="BF"/>
            <w:vAlign w:val="center"/>
          </w:tcPr>
          <w:p w14:paraId="03357CF7" w14:textId="77777777" w:rsidR="00DF76A6" w:rsidRPr="006448FF" w:rsidRDefault="00DF76A6" w:rsidP="006448FF">
            <w:pPr>
              <w:spacing w:after="0" w:line="276" w:lineRule="auto"/>
              <w:jc w:val="center"/>
              <w:rPr>
                <w:rFonts w:ascii="Verdana" w:hAnsi="Verdana" w:cs="Calibri"/>
                <w:i/>
                <w:iCs/>
                <w:color w:val="365F91" w:themeColor="accent1" w:themeShade="BF"/>
                <w:sz w:val="18"/>
                <w:szCs w:val="18"/>
              </w:rPr>
            </w:pPr>
            <w:r w:rsidRPr="006448FF">
              <w:rPr>
                <w:rFonts w:ascii="Verdana" w:hAnsi="Verdana" w:cs="Calibri"/>
                <w:i/>
                <w:iCs/>
                <w:color w:val="365F91" w:themeColor="accent1" w:themeShade="BF"/>
                <w:sz w:val="18"/>
                <w:szCs w:val="18"/>
              </w:rPr>
              <w:t>X [m]</w:t>
            </w:r>
          </w:p>
        </w:tc>
        <w:tc>
          <w:tcPr>
            <w:tcW w:w="687" w:type="pct"/>
            <w:vMerge/>
            <w:shd w:val="clear" w:color="auto" w:fill="F2F2F2" w:themeFill="background1" w:themeFillShade="F2"/>
            <w:vAlign w:val="center"/>
          </w:tcPr>
          <w:p w14:paraId="3607B51F" w14:textId="77777777" w:rsidR="00DF76A6" w:rsidRPr="006448FF" w:rsidRDefault="00DF76A6" w:rsidP="006448FF">
            <w:pPr>
              <w:spacing w:after="0" w:line="276" w:lineRule="auto"/>
              <w:jc w:val="center"/>
              <w:rPr>
                <w:rFonts w:ascii="Verdana" w:hAnsi="Verdana" w:cs="Calibri"/>
                <w:i/>
                <w:iCs/>
                <w:color w:val="365F91" w:themeColor="accent1" w:themeShade="BF"/>
                <w:sz w:val="18"/>
                <w:szCs w:val="18"/>
              </w:rPr>
            </w:pPr>
          </w:p>
        </w:tc>
        <w:tc>
          <w:tcPr>
            <w:tcW w:w="455" w:type="pct"/>
            <w:vMerge/>
            <w:shd w:val="clear" w:color="auto" w:fill="F2F2F2" w:themeFill="background1" w:themeFillShade="F2"/>
            <w:vAlign w:val="center"/>
          </w:tcPr>
          <w:p w14:paraId="60BC323D" w14:textId="77777777" w:rsidR="00DF76A6" w:rsidRPr="006448FF" w:rsidRDefault="00DF76A6" w:rsidP="006448FF">
            <w:pPr>
              <w:spacing w:after="0" w:line="276" w:lineRule="auto"/>
              <w:jc w:val="center"/>
              <w:rPr>
                <w:rFonts w:ascii="Verdana" w:hAnsi="Verdana" w:cs="Calibri"/>
                <w:i/>
                <w:iCs/>
                <w:color w:val="365F91" w:themeColor="accent1" w:themeShade="BF"/>
                <w:sz w:val="18"/>
                <w:szCs w:val="18"/>
              </w:rPr>
            </w:pPr>
          </w:p>
        </w:tc>
        <w:tc>
          <w:tcPr>
            <w:tcW w:w="623" w:type="pct"/>
            <w:vMerge/>
            <w:shd w:val="clear" w:color="auto" w:fill="F2F2F2" w:themeFill="background1" w:themeFillShade="F2"/>
            <w:vAlign w:val="center"/>
          </w:tcPr>
          <w:p w14:paraId="2EE0460C" w14:textId="77777777" w:rsidR="00DF76A6" w:rsidRPr="006448FF" w:rsidRDefault="00DF76A6" w:rsidP="006448FF">
            <w:pPr>
              <w:spacing w:after="0" w:line="276" w:lineRule="auto"/>
              <w:jc w:val="center"/>
              <w:rPr>
                <w:rFonts w:ascii="Verdana" w:hAnsi="Verdana" w:cs="Calibri"/>
                <w:i/>
                <w:iCs/>
                <w:color w:val="365F91" w:themeColor="accent1" w:themeShade="BF"/>
                <w:sz w:val="18"/>
                <w:szCs w:val="18"/>
              </w:rPr>
            </w:pPr>
          </w:p>
        </w:tc>
        <w:tc>
          <w:tcPr>
            <w:tcW w:w="446" w:type="pct"/>
            <w:vMerge/>
            <w:shd w:val="clear" w:color="auto" w:fill="F2F2F2" w:themeFill="background1" w:themeFillShade="F2"/>
            <w:vAlign w:val="center"/>
          </w:tcPr>
          <w:p w14:paraId="6CEC05CF" w14:textId="77777777" w:rsidR="00DF76A6" w:rsidRPr="006448FF" w:rsidRDefault="00DF76A6" w:rsidP="006448FF">
            <w:pPr>
              <w:spacing w:after="0" w:line="276" w:lineRule="auto"/>
              <w:jc w:val="center"/>
              <w:rPr>
                <w:rFonts w:ascii="Verdana" w:hAnsi="Verdana" w:cs="Calibri"/>
                <w:i/>
                <w:iCs/>
                <w:color w:val="365F91" w:themeColor="accent1" w:themeShade="BF"/>
                <w:sz w:val="18"/>
                <w:szCs w:val="18"/>
              </w:rPr>
            </w:pPr>
          </w:p>
        </w:tc>
      </w:tr>
      <w:tr w:rsidR="006448FF" w:rsidRPr="006448FF" w14:paraId="3AD33C19" w14:textId="77777777" w:rsidTr="006448FF">
        <w:trPr>
          <w:cantSplit/>
          <w:jc w:val="center"/>
        </w:trPr>
        <w:tc>
          <w:tcPr>
            <w:tcW w:w="708" w:type="pct"/>
            <w:vAlign w:val="center"/>
          </w:tcPr>
          <w:p w14:paraId="0257A510" w14:textId="77777777" w:rsidR="00DF76A6" w:rsidRPr="006448FF" w:rsidRDefault="00DF76A6" w:rsidP="006448FF">
            <w:pPr>
              <w:spacing w:after="0" w:line="276" w:lineRule="auto"/>
              <w:jc w:val="center"/>
              <w:rPr>
                <w:rFonts w:ascii="Verdana" w:hAnsi="Verdana" w:cs="Calibri"/>
                <w:i/>
                <w:iCs/>
                <w:color w:val="365F91" w:themeColor="accent1" w:themeShade="BF"/>
                <w:sz w:val="18"/>
                <w:szCs w:val="18"/>
              </w:rPr>
            </w:pPr>
            <w:r w:rsidRPr="006448FF">
              <w:rPr>
                <w:rFonts w:ascii="Verdana" w:hAnsi="Verdana" w:cs="Calibri"/>
                <w:i/>
                <w:iCs/>
                <w:color w:val="365F91" w:themeColor="accent1" w:themeShade="BF"/>
                <w:sz w:val="18"/>
                <w:szCs w:val="18"/>
              </w:rPr>
              <w:t>PDH-1</w:t>
            </w:r>
          </w:p>
        </w:tc>
        <w:tc>
          <w:tcPr>
            <w:tcW w:w="714" w:type="pct"/>
            <w:vAlign w:val="center"/>
          </w:tcPr>
          <w:p w14:paraId="77641167" w14:textId="429D570F" w:rsidR="00DF76A6" w:rsidRPr="006448FF" w:rsidRDefault="00DF76A6" w:rsidP="006448FF">
            <w:pPr>
              <w:spacing w:after="0" w:line="276" w:lineRule="auto"/>
              <w:jc w:val="center"/>
              <w:rPr>
                <w:rFonts w:ascii="Verdana" w:hAnsi="Verdana" w:cs="Calibri"/>
                <w:i/>
                <w:iCs/>
                <w:color w:val="365F91" w:themeColor="accent1" w:themeShade="BF"/>
                <w:sz w:val="18"/>
                <w:szCs w:val="18"/>
              </w:rPr>
            </w:pPr>
            <w:r w:rsidRPr="006448FF">
              <w:rPr>
                <w:rFonts w:ascii="Verdana" w:hAnsi="Verdana" w:cs="Calibri"/>
                <w:i/>
                <w:iCs/>
                <w:color w:val="365F91" w:themeColor="accent1" w:themeShade="BF"/>
                <w:sz w:val="18"/>
                <w:szCs w:val="18"/>
              </w:rPr>
              <w:t>3</w:t>
            </w:r>
          </w:p>
        </w:tc>
        <w:tc>
          <w:tcPr>
            <w:tcW w:w="685" w:type="pct"/>
            <w:vAlign w:val="center"/>
          </w:tcPr>
          <w:p w14:paraId="54FC9E45" w14:textId="6740B501" w:rsidR="00DF76A6" w:rsidRPr="006448FF" w:rsidRDefault="00DF76A6" w:rsidP="006448FF">
            <w:pPr>
              <w:spacing w:after="0" w:line="276" w:lineRule="auto"/>
              <w:jc w:val="center"/>
              <w:rPr>
                <w:rFonts w:ascii="Verdana" w:hAnsi="Verdana" w:cs="Calibri"/>
                <w:i/>
                <w:iCs/>
                <w:color w:val="365F91" w:themeColor="accent1" w:themeShade="BF"/>
                <w:sz w:val="18"/>
                <w:szCs w:val="18"/>
              </w:rPr>
            </w:pPr>
            <w:r w:rsidRPr="006448FF">
              <w:rPr>
                <w:rFonts w:ascii="Verdana" w:hAnsi="Verdana" w:cs="Calibri"/>
                <w:i/>
                <w:iCs/>
                <w:color w:val="365F91" w:themeColor="accent1" w:themeShade="BF"/>
                <w:sz w:val="18"/>
                <w:szCs w:val="18"/>
              </w:rPr>
              <w:t>7406712</w:t>
            </w:r>
          </w:p>
        </w:tc>
        <w:tc>
          <w:tcPr>
            <w:tcW w:w="682" w:type="pct"/>
            <w:vAlign w:val="center"/>
          </w:tcPr>
          <w:p w14:paraId="7A50A597" w14:textId="386CDAAE" w:rsidR="00DF76A6" w:rsidRPr="006448FF" w:rsidRDefault="00DF76A6" w:rsidP="006448FF">
            <w:pPr>
              <w:spacing w:after="0" w:line="276" w:lineRule="auto"/>
              <w:jc w:val="center"/>
              <w:rPr>
                <w:rFonts w:ascii="Verdana" w:hAnsi="Verdana" w:cs="Calibri"/>
                <w:i/>
                <w:iCs/>
                <w:color w:val="365F91" w:themeColor="accent1" w:themeShade="BF"/>
                <w:sz w:val="18"/>
                <w:szCs w:val="18"/>
              </w:rPr>
            </w:pPr>
            <w:r w:rsidRPr="006448FF">
              <w:rPr>
                <w:rFonts w:ascii="Verdana" w:hAnsi="Verdana" w:cs="Calibri"/>
                <w:i/>
                <w:iCs/>
                <w:color w:val="365F91" w:themeColor="accent1" w:themeShade="BF"/>
                <w:sz w:val="18"/>
                <w:szCs w:val="18"/>
              </w:rPr>
              <w:t>5741756</w:t>
            </w:r>
          </w:p>
        </w:tc>
        <w:tc>
          <w:tcPr>
            <w:tcW w:w="687" w:type="pct"/>
            <w:vAlign w:val="center"/>
          </w:tcPr>
          <w:p w14:paraId="02ED7A9C" w14:textId="5730D72B" w:rsidR="00DF76A6" w:rsidRPr="006448FF" w:rsidRDefault="00DF76A6" w:rsidP="006448FF">
            <w:pPr>
              <w:spacing w:after="0" w:line="276" w:lineRule="auto"/>
              <w:jc w:val="center"/>
              <w:rPr>
                <w:rFonts w:ascii="Verdana" w:hAnsi="Verdana" w:cs="Calibri"/>
                <w:i/>
                <w:iCs/>
                <w:color w:val="365F91" w:themeColor="accent1" w:themeShade="BF"/>
                <w:sz w:val="18"/>
                <w:szCs w:val="18"/>
              </w:rPr>
            </w:pPr>
            <w:r w:rsidRPr="006448FF">
              <w:rPr>
                <w:rFonts w:ascii="Verdana" w:hAnsi="Verdana" w:cs="Calibri"/>
                <w:i/>
                <w:iCs/>
                <w:color w:val="365F91" w:themeColor="accent1" w:themeShade="BF"/>
                <w:sz w:val="18"/>
                <w:szCs w:val="18"/>
              </w:rPr>
              <w:t>0+105</w:t>
            </w:r>
          </w:p>
        </w:tc>
        <w:tc>
          <w:tcPr>
            <w:tcW w:w="455" w:type="pct"/>
            <w:vAlign w:val="center"/>
          </w:tcPr>
          <w:p w14:paraId="6B8563BF" w14:textId="07BB6FC1" w:rsidR="00DF76A6" w:rsidRPr="006448FF" w:rsidRDefault="00DF76A6" w:rsidP="006448FF">
            <w:pPr>
              <w:spacing w:after="0" w:line="276" w:lineRule="auto"/>
              <w:jc w:val="center"/>
              <w:rPr>
                <w:rFonts w:ascii="Verdana" w:hAnsi="Verdana" w:cs="Calibri"/>
                <w:i/>
                <w:iCs/>
                <w:color w:val="365F91" w:themeColor="accent1" w:themeShade="BF"/>
                <w:sz w:val="18"/>
                <w:szCs w:val="18"/>
              </w:rPr>
            </w:pPr>
            <w:r w:rsidRPr="006448FF">
              <w:rPr>
                <w:rFonts w:ascii="Verdana" w:hAnsi="Verdana" w:cs="Calibri"/>
                <w:i/>
                <w:iCs/>
                <w:color w:val="365F91" w:themeColor="accent1" w:themeShade="BF"/>
                <w:sz w:val="18"/>
                <w:szCs w:val="18"/>
              </w:rPr>
              <w:t>lewa</w:t>
            </w:r>
          </w:p>
        </w:tc>
        <w:tc>
          <w:tcPr>
            <w:tcW w:w="623" w:type="pct"/>
            <w:vAlign w:val="center"/>
          </w:tcPr>
          <w:p w14:paraId="7750959D" w14:textId="3CBAFE81" w:rsidR="00DF76A6" w:rsidRPr="006448FF" w:rsidRDefault="00DF76A6" w:rsidP="006448FF">
            <w:pPr>
              <w:spacing w:after="0" w:line="276" w:lineRule="auto"/>
              <w:jc w:val="center"/>
              <w:rPr>
                <w:rFonts w:ascii="Verdana" w:hAnsi="Verdana" w:cs="Calibri"/>
                <w:i/>
                <w:iCs/>
                <w:color w:val="365F91" w:themeColor="accent1" w:themeShade="BF"/>
                <w:sz w:val="18"/>
                <w:szCs w:val="18"/>
              </w:rPr>
            </w:pPr>
            <w:r w:rsidRPr="006448FF">
              <w:rPr>
                <w:rFonts w:ascii="Verdana" w:hAnsi="Verdana" w:cs="Calibri"/>
                <w:i/>
                <w:iCs/>
                <w:color w:val="365F91" w:themeColor="accent1" w:themeShade="BF"/>
                <w:sz w:val="18"/>
                <w:szCs w:val="18"/>
              </w:rPr>
              <w:t>82</w:t>
            </w:r>
          </w:p>
        </w:tc>
        <w:tc>
          <w:tcPr>
            <w:tcW w:w="446" w:type="pct"/>
            <w:vAlign w:val="center"/>
          </w:tcPr>
          <w:p w14:paraId="6988A949" w14:textId="32440620" w:rsidR="00DF76A6" w:rsidRPr="006448FF" w:rsidRDefault="00DF76A6" w:rsidP="006448FF">
            <w:pPr>
              <w:spacing w:after="0" w:line="276" w:lineRule="auto"/>
              <w:jc w:val="center"/>
              <w:rPr>
                <w:rFonts w:ascii="Verdana" w:hAnsi="Verdana" w:cs="Calibri"/>
                <w:i/>
                <w:iCs/>
                <w:color w:val="365F91" w:themeColor="accent1" w:themeShade="BF"/>
                <w:sz w:val="18"/>
                <w:szCs w:val="18"/>
              </w:rPr>
            </w:pPr>
            <w:r w:rsidRPr="006448FF">
              <w:rPr>
                <w:rFonts w:ascii="Verdana" w:hAnsi="Verdana" w:cs="Calibri"/>
                <w:i/>
                <w:iCs/>
                <w:color w:val="365F91" w:themeColor="accent1" w:themeShade="BF"/>
                <w:sz w:val="18"/>
                <w:szCs w:val="18"/>
              </w:rPr>
              <w:t>MN</w:t>
            </w:r>
          </w:p>
        </w:tc>
      </w:tr>
      <w:tr w:rsidR="006448FF" w:rsidRPr="006448FF" w14:paraId="107A2751" w14:textId="77777777" w:rsidTr="006448FF">
        <w:trPr>
          <w:cantSplit/>
          <w:jc w:val="center"/>
        </w:trPr>
        <w:tc>
          <w:tcPr>
            <w:tcW w:w="708" w:type="pct"/>
            <w:vAlign w:val="center"/>
          </w:tcPr>
          <w:p w14:paraId="22EB3686" w14:textId="2A344C26" w:rsidR="00DF76A6" w:rsidRPr="006448FF" w:rsidRDefault="00DF76A6" w:rsidP="006448FF">
            <w:pPr>
              <w:spacing w:after="0" w:line="276" w:lineRule="auto"/>
              <w:jc w:val="center"/>
              <w:rPr>
                <w:rFonts w:ascii="Verdana" w:hAnsi="Verdana" w:cs="Calibri"/>
                <w:i/>
                <w:iCs/>
                <w:color w:val="365F91" w:themeColor="accent1" w:themeShade="BF"/>
                <w:sz w:val="18"/>
                <w:szCs w:val="18"/>
              </w:rPr>
            </w:pPr>
            <w:r w:rsidRPr="006448FF">
              <w:rPr>
                <w:rFonts w:ascii="Verdana" w:hAnsi="Verdana" w:cs="Calibri"/>
                <w:i/>
                <w:iCs/>
                <w:color w:val="365F91" w:themeColor="accent1" w:themeShade="BF"/>
                <w:sz w:val="18"/>
                <w:szCs w:val="18"/>
              </w:rPr>
              <w:t>PDH-2</w:t>
            </w:r>
          </w:p>
        </w:tc>
        <w:tc>
          <w:tcPr>
            <w:tcW w:w="714" w:type="pct"/>
            <w:vAlign w:val="center"/>
          </w:tcPr>
          <w:p w14:paraId="349781CE" w14:textId="5981EAE9" w:rsidR="00DF76A6" w:rsidRPr="006448FF" w:rsidRDefault="00DF76A6" w:rsidP="006448FF">
            <w:pPr>
              <w:spacing w:after="0" w:line="276" w:lineRule="auto"/>
              <w:jc w:val="center"/>
              <w:rPr>
                <w:rFonts w:ascii="Verdana" w:hAnsi="Verdana" w:cs="Calibri"/>
                <w:i/>
                <w:iCs/>
                <w:color w:val="365F91" w:themeColor="accent1" w:themeShade="BF"/>
                <w:sz w:val="18"/>
                <w:szCs w:val="18"/>
              </w:rPr>
            </w:pPr>
            <w:r w:rsidRPr="006448FF">
              <w:rPr>
                <w:rFonts w:ascii="Verdana" w:hAnsi="Verdana" w:cs="Calibri"/>
                <w:i/>
                <w:iCs/>
                <w:color w:val="365F91" w:themeColor="accent1" w:themeShade="BF"/>
                <w:sz w:val="18"/>
                <w:szCs w:val="18"/>
              </w:rPr>
              <w:t>8</w:t>
            </w:r>
          </w:p>
        </w:tc>
        <w:tc>
          <w:tcPr>
            <w:tcW w:w="685" w:type="pct"/>
            <w:vAlign w:val="center"/>
          </w:tcPr>
          <w:p w14:paraId="335B8E7C" w14:textId="681DCC8D" w:rsidR="00DF76A6" w:rsidRPr="006448FF" w:rsidRDefault="00DF76A6" w:rsidP="006448FF">
            <w:pPr>
              <w:spacing w:after="0" w:line="276" w:lineRule="auto"/>
              <w:jc w:val="center"/>
              <w:rPr>
                <w:rFonts w:ascii="Verdana" w:hAnsi="Verdana" w:cs="Calibri"/>
                <w:i/>
                <w:iCs/>
                <w:color w:val="365F91" w:themeColor="accent1" w:themeShade="BF"/>
                <w:sz w:val="18"/>
                <w:szCs w:val="18"/>
              </w:rPr>
            </w:pPr>
            <w:r w:rsidRPr="006448FF">
              <w:rPr>
                <w:rFonts w:ascii="Verdana" w:hAnsi="Verdana" w:cs="Calibri"/>
                <w:i/>
                <w:iCs/>
                <w:color w:val="365F91" w:themeColor="accent1" w:themeShade="BF"/>
                <w:sz w:val="18"/>
                <w:szCs w:val="18"/>
              </w:rPr>
              <w:t>7412003</w:t>
            </w:r>
          </w:p>
        </w:tc>
        <w:tc>
          <w:tcPr>
            <w:tcW w:w="682" w:type="pct"/>
            <w:vAlign w:val="center"/>
          </w:tcPr>
          <w:p w14:paraId="5A75EBEF" w14:textId="5A3D2A3E" w:rsidR="00DF76A6" w:rsidRPr="006448FF" w:rsidRDefault="00DF76A6" w:rsidP="006448FF">
            <w:pPr>
              <w:spacing w:after="0" w:line="276" w:lineRule="auto"/>
              <w:jc w:val="center"/>
              <w:rPr>
                <w:rFonts w:ascii="Verdana" w:hAnsi="Verdana" w:cs="Calibri"/>
                <w:i/>
                <w:iCs/>
                <w:color w:val="365F91" w:themeColor="accent1" w:themeShade="BF"/>
                <w:sz w:val="18"/>
                <w:szCs w:val="18"/>
              </w:rPr>
            </w:pPr>
            <w:r w:rsidRPr="006448FF">
              <w:rPr>
                <w:rFonts w:ascii="Verdana" w:hAnsi="Verdana" w:cs="Calibri"/>
                <w:i/>
                <w:iCs/>
                <w:color w:val="365F91" w:themeColor="accent1" w:themeShade="BF"/>
                <w:sz w:val="18"/>
                <w:szCs w:val="18"/>
              </w:rPr>
              <w:t>5740227</w:t>
            </w:r>
          </w:p>
        </w:tc>
        <w:tc>
          <w:tcPr>
            <w:tcW w:w="687" w:type="pct"/>
            <w:vAlign w:val="center"/>
          </w:tcPr>
          <w:p w14:paraId="78E91533" w14:textId="778A7160" w:rsidR="00DF76A6" w:rsidRPr="006448FF" w:rsidRDefault="00DF76A6" w:rsidP="006448FF">
            <w:pPr>
              <w:spacing w:after="0" w:line="276" w:lineRule="auto"/>
              <w:jc w:val="center"/>
              <w:rPr>
                <w:rFonts w:ascii="Verdana" w:hAnsi="Verdana" w:cs="Calibri"/>
                <w:i/>
                <w:iCs/>
                <w:color w:val="365F91" w:themeColor="accent1" w:themeShade="BF"/>
                <w:sz w:val="18"/>
                <w:szCs w:val="18"/>
              </w:rPr>
            </w:pPr>
            <w:r w:rsidRPr="006448FF">
              <w:rPr>
                <w:rFonts w:ascii="Verdana" w:hAnsi="Verdana" w:cs="Calibri"/>
                <w:i/>
                <w:iCs/>
                <w:color w:val="365F91" w:themeColor="accent1" w:themeShade="BF"/>
                <w:sz w:val="18"/>
                <w:szCs w:val="18"/>
              </w:rPr>
              <w:t>6+117</w:t>
            </w:r>
          </w:p>
        </w:tc>
        <w:tc>
          <w:tcPr>
            <w:tcW w:w="455" w:type="pct"/>
            <w:vAlign w:val="center"/>
          </w:tcPr>
          <w:p w14:paraId="20DF3C84" w14:textId="152C5C73" w:rsidR="00DF76A6" w:rsidRPr="006448FF" w:rsidRDefault="00DF76A6" w:rsidP="006448FF">
            <w:pPr>
              <w:spacing w:after="0" w:line="276" w:lineRule="auto"/>
              <w:jc w:val="center"/>
              <w:rPr>
                <w:rFonts w:ascii="Verdana" w:hAnsi="Verdana" w:cs="Calibri"/>
                <w:i/>
                <w:iCs/>
                <w:color w:val="365F91" w:themeColor="accent1" w:themeShade="BF"/>
                <w:sz w:val="18"/>
                <w:szCs w:val="18"/>
              </w:rPr>
            </w:pPr>
            <w:r w:rsidRPr="006448FF">
              <w:rPr>
                <w:rFonts w:ascii="Verdana" w:hAnsi="Verdana" w:cs="Calibri"/>
                <w:i/>
                <w:iCs/>
                <w:color w:val="365F91" w:themeColor="accent1" w:themeShade="BF"/>
                <w:sz w:val="18"/>
                <w:szCs w:val="18"/>
              </w:rPr>
              <w:t>lewa</w:t>
            </w:r>
          </w:p>
        </w:tc>
        <w:tc>
          <w:tcPr>
            <w:tcW w:w="623" w:type="pct"/>
            <w:vAlign w:val="center"/>
          </w:tcPr>
          <w:p w14:paraId="2F215884" w14:textId="61E362E5" w:rsidR="00DF76A6" w:rsidRPr="006448FF" w:rsidRDefault="00DF76A6" w:rsidP="006448FF">
            <w:pPr>
              <w:spacing w:after="0" w:line="276" w:lineRule="auto"/>
              <w:jc w:val="center"/>
              <w:rPr>
                <w:rFonts w:ascii="Verdana" w:hAnsi="Verdana" w:cs="Calibri"/>
                <w:i/>
                <w:iCs/>
                <w:color w:val="365F91" w:themeColor="accent1" w:themeShade="BF"/>
                <w:sz w:val="18"/>
                <w:szCs w:val="18"/>
              </w:rPr>
            </w:pPr>
            <w:r w:rsidRPr="006448FF">
              <w:rPr>
                <w:rFonts w:ascii="Verdana" w:hAnsi="Verdana" w:cs="Calibri"/>
                <w:i/>
                <w:iCs/>
                <w:color w:val="365F91" w:themeColor="accent1" w:themeShade="BF"/>
                <w:sz w:val="18"/>
                <w:szCs w:val="18"/>
              </w:rPr>
              <w:t>44</w:t>
            </w:r>
          </w:p>
        </w:tc>
        <w:tc>
          <w:tcPr>
            <w:tcW w:w="446" w:type="pct"/>
            <w:vAlign w:val="center"/>
          </w:tcPr>
          <w:p w14:paraId="2D4D7B26" w14:textId="6B55D117" w:rsidR="00DF76A6" w:rsidRPr="006448FF" w:rsidRDefault="00DF76A6" w:rsidP="006448FF">
            <w:pPr>
              <w:spacing w:after="0" w:line="276" w:lineRule="auto"/>
              <w:jc w:val="center"/>
              <w:rPr>
                <w:rFonts w:ascii="Verdana" w:hAnsi="Verdana" w:cs="Calibri"/>
                <w:i/>
                <w:iCs/>
                <w:color w:val="365F91" w:themeColor="accent1" w:themeShade="BF"/>
                <w:sz w:val="18"/>
                <w:szCs w:val="18"/>
              </w:rPr>
            </w:pPr>
            <w:r w:rsidRPr="006448FF">
              <w:rPr>
                <w:rFonts w:ascii="Verdana" w:hAnsi="Verdana" w:cs="Calibri"/>
                <w:i/>
                <w:iCs/>
                <w:color w:val="365F91" w:themeColor="accent1" w:themeShade="BF"/>
                <w:sz w:val="18"/>
                <w:szCs w:val="18"/>
              </w:rPr>
              <w:t>MN</w:t>
            </w:r>
          </w:p>
        </w:tc>
      </w:tr>
      <w:tr w:rsidR="006448FF" w:rsidRPr="006448FF" w14:paraId="19C90BAB" w14:textId="77777777" w:rsidTr="006448FF">
        <w:trPr>
          <w:cantSplit/>
          <w:jc w:val="center"/>
        </w:trPr>
        <w:tc>
          <w:tcPr>
            <w:tcW w:w="708" w:type="pct"/>
            <w:vAlign w:val="center"/>
          </w:tcPr>
          <w:p w14:paraId="54B5581B" w14:textId="335A282B" w:rsidR="00DF76A6" w:rsidRPr="006448FF" w:rsidRDefault="00DF76A6" w:rsidP="006448FF">
            <w:pPr>
              <w:spacing w:after="0" w:line="276" w:lineRule="auto"/>
              <w:jc w:val="center"/>
              <w:rPr>
                <w:rFonts w:ascii="Verdana" w:hAnsi="Verdana" w:cs="Calibri"/>
                <w:i/>
                <w:iCs/>
                <w:color w:val="365F91" w:themeColor="accent1" w:themeShade="BF"/>
                <w:sz w:val="18"/>
                <w:szCs w:val="18"/>
              </w:rPr>
            </w:pPr>
            <w:r w:rsidRPr="006448FF">
              <w:rPr>
                <w:rFonts w:ascii="Verdana" w:hAnsi="Verdana" w:cs="Calibri"/>
                <w:i/>
                <w:iCs/>
                <w:color w:val="365F91" w:themeColor="accent1" w:themeShade="BF"/>
                <w:sz w:val="18"/>
                <w:szCs w:val="18"/>
              </w:rPr>
              <w:t>PDH-3</w:t>
            </w:r>
          </w:p>
        </w:tc>
        <w:tc>
          <w:tcPr>
            <w:tcW w:w="714" w:type="pct"/>
            <w:vAlign w:val="center"/>
          </w:tcPr>
          <w:p w14:paraId="4C01F985" w14:textId="77777777" w:rsidR="00DF76A6" w:rsidRPr="006448FF" w:rsidRDefault="00DF76A6" w:rsidP="006448FF">
            <w:pPr>
              <w:spacing w:after="0" w:line="276" w:lineRule="auto"/>
              <w:jc w:val="center"/>
              <w:rPr>
                <w:rFonts w:ascii="Verdana" w:hAnsi="Verdana" w:cs="Calibri"/>
                <w:i/>
                <w:iCs/>
                <w:color w:val="365F91" w:themeColor="accent1" w:themeShade="BF"/>
                <w:sz w:val="18"/>
                <w:szCs w:val="18"/>
              </w:rPr>
            </w:pPr>
            <w:r w:rsidRPr="006448FF">
              <w:rPr>
                <w:rFonts w:ascii="Verdana" w:hAnsi="Verdana" w:cs="Calibri"/>
                <w:i/>
                <w:iCs/>
                <w:color w:val="365F91" w:themeColor="accent1" w:themeShade="BF"/>
                <w:sz w:val="18"/>
                <w:szCs w:val="18"/>
              </w:rPr>
              <w:t>15</w:t>
            </w:r>
          </w:p>
        </w:tc>
        <w:tc>
          <w:tcPr>
            <w:tcW w:w="685" w:type="pct"/>
            <w:vAlign w:val="center"/>
          </w:tcPr>
          <w:p w14:paraId="02CE4ADF" w14:textId="77777777" w:rsidR="00DF76A6" w:rsidRPr="006448FF" w:rsidRDefault="00DF76A6" w:rsidP="006448FF">
            <w:pPr>
              <w:spacing w:after="0" w:line="276" w:lineRule="auto"/>
              <w:jc w:val="center"/>
              <w:rPr>
                <w:rFonts w:ascii="Verdana" w:hAnsi="Verdana" w:cs="Calibri"/>
                <w:i/>
                <w:iCs/>
                <w:color w:val="365F91" w:themeColor="accent1" w:themeShade="BF"/>
                <w:sz w:val="18"/>
                <w:szCs w:val="18"/>
              </w:rPr>
            </w:pPr>
            <w:r w:rsidRPr="006448FF">
              <w:rPr>
                <w:rFonts w:ascii="Verdana" w:hAnsi="Verdana" w:cs="Calibri"/>
                <w:i/>
                <w:iCs/>
                <w:color w:val="365F91" w:themeColor="accent1" w:themeShade="BF"/>
                <w:sz w:val="18"/>
                <w:szCs w:val="18"/>
              </w:rPr>
              <w:t>7414912</w:t>
            </w:r>
          </w:p>
        </w:tc>
        <w:tc>
          <w:tcPr>
            <w:tcW w:w="682" w:type="pct"/>
            <w:vAlign w:val="center"/>
          </w:tcPr>
          <w:p w14:paraId="3F1B0189" w14:textId="77777777" w:rsidR="00DF76A6" w:rsidRPr="006448FF" w:rsidRDefault="00DF76A6" w:rsidP="006448FF">
            <w:pPr>
              <w:spacing w:after="0" w:line="276" w:lineRule="auto"/>
              <w:jc w:val="center"/>
              <w:rPr>
                <w:rFonts w:ascii="Verdana" w:hAnsi="Verdana" w:cs="Calibri"/>
                <w:i/>
                <w:iCs/>
                <w:color w:val="365F91" w:themeColor="accent1" w:themeShade="BF"/>
                <w:sz w:val="18"/>
                <w:szCs w:val="18"/>
              </w:rPr>
            </w:pPr>
            <w:r w:rsidRPr="006448FF">
              <w:rPr>
                <w:rFonts w:ascii="Verdana" w:hAnsi="Verdana" w:cs="Calibri"/>
                <w:i/>
                <w:iCs/>
                <w:color w:val="365F91" w:themeColor="accent1" w:themeShade="BF"/>
                <w:sz w:val="18"/>
                <w:szCs w:val="18"/>
              </w:rPr>
              <w:t>5739853</w:t>
            </w:r>
          </w:p>
        </w:tc>
        <w:tc>
          <w:tcPr>
            <w:tcW w:w="687" w:type="pct"/>
            <w:vAlign w:val="center"/>
          </w:tcPr>
          <w:p w14:paraId="0A16CB47" w14:textId="77777777" w:rsidR="00DF76A6" w:rsidRPr="006448FF" w:rsidRDefault="00DF76A6" w:rsidP="006448FF">
            <w:pPr>
              <w:spacing w:after="0" w:line="276" w:lineRule="auto"/>
              <w:jc w:val="center"/>
              <w:rPr>
                <w:rFonts w:ascii="Verdana" w:hAnsi="Verdana" w:cs="Calibri"/>
                <w:i/>
                <w:iCs/>
                <w:color w:val="365F91" w:themeColor="accent1" w:themeShade="BF"/>
                <w:sz w:val="18"/>
                <w:szCs w:val="18"/>
              </w:rPr>
            </w:pPr>
            <w:r w:rsidRPr="006448FF">
              <w:rPr>
                <w:rFonts w:ascii="Verdana" w:hAnsi="Verdana" w:cs="Calibri"/>
                <w:i/>
                <w:iCs/>
                <w:color w:val="365F91" w:themeColor="accent1" w:themeShade="BF"/>
                <w:sz w:val="18"/>
                <w:szCs w:val="18"/>
              </w:rPr>
              <w:t>9+319</w:t>
            </w:r>
          </w:p>
        </w:tc>
        <w:tc>
          <w:tcPr>
            <w:tcW w:w="455" w:type="pct"/>
            <w:vAlign w:val="center"/>
          </w:tcPr>
          <w:p w14:paraId="2781197E" w14:textId="77777777" w:rsidR="00DF76A6" w:rsidRPr="006448FF" w:rsidRDefault="00DF76A6" w:rsidP="006448FF">
            <w:pPr>
              <w:spacing w:after="0" w:line="276" w:lineRule="auto"/>
              <w:jc w:val="center"/>
              <w:rPr>
                <w:rFonts w:ascii="Verdana" w:hAnsi="Verdana" w:cs="Calibri"/>
                <w:i/>
                <w:iCs/>
                <w:color w:val="365F91" w:themeColor="accent1" w:themeShade="BF"/>
                <w:sz w:val="18"/>
                <w:szCs w:val="18"/>
              </w:rPr>
            </w:pPr>
            <w:r w:rsidRPr="006448FF">
              <w:rPr>
                <w:rFonts w:ascii="Verdana" w:hAnsi="Verdana" w:cs="Calibri"/>
                <w:i/>
                <w:iCs/>
                <w:color w:val="365F91" w:themeColor="accent1" w:themeShade="BF"/>
                <w:sz w:val="18"/>
                <w:szCs w:val="18"/>
              </w:rPr>
              <w:t>prawa</w:t>
            </w:r>
          </w:p>
        </w:tc>
        <w:tc>
          <w:tcPr>
            <w:tcW w:w="623" w:type="pct"/>
            <w:vAlign w:val="center"/>
          </w:tcPr>
          <w:p w14:paraId="1EBBC12E" w14:textId="77777777" w:rsidR="00DF76A6" w:rsidRPr="006448FF" w:rsidRDefault="00DF76A6" w:rsidP="006448FF">
            <w:pPr>
              <w:spacing w:after="0" w:line="276" w:lineRule="auto"/>
              <w:jc w:val="center"/>
              <w:rPr>
                <w:rFonts w:ascii="Verdana" w:hAnsi="Verdana" w:cs="Calibri"/>
                <w:i/>
                <w:iCs/>
                <w:color w:val="365F91" w:themeColor="accent1" w:themeShade="BF"/>
                <w:sz w:val="18"/>
                <w:szCs w:val="18"/>
              </w:rPr>
            </w:pPr>
            <w:r w:rsidRPr="006448FF">
              <w:rPr>
                <w:rFonts w:ascii="Verdana" w:hAnsi="Verdana" w:cs="Calibri"/>
                <w:i/>
                <w:iCs/>
                <w:color w:val="365F91" w:themeColor="accent1" w:themeShade="BF"/>
                <w:sz w:val="18"/>
                <w:szCs w:val="18"/>
              </w:rPr>
              <w:t>103</w:t>
            </w:r>
          </w:p>
        </w:tc>
        <w:tc>
          <w:tcPr>
            <w:tcW w:w="446" w:type="pct"/>
            <w:vAlign w:val="center"/>
          </w:tcPr>
          <w:p w14:paraId="23EEC35A" w14:textId="77777777" w:rsidR="00DF76A6" w:rsidRPr="006448FF" w:rsidRDefault="00DF76A6" w:rsidP="006448FF">
            <w:pPr>
              <w:spacing w:after="0" w:line="276" w:lineRule="auto"/>
              <w:jc w:val="center"/>
              <w:rPr>
                <w:rFonts w:ascii="Verdana" w:hAnsi="Verdana" w:cs="Calibri"/>
                <w:i/>
                <w:iCs/>
                <w:color w:val="365F91" w:themeColor="accent1" w:themeShade="BF"/>
                <w:sz w:val="18"/>
                <w:szCs w:val="18"/>
              </w:rPr>
            </w:pPr>
            <w:r w:rsidRPr="006448FF">
              <w:rPr>
                <w:rFonts w:ascii="Verdana" w:hAnsi="Verdana" w:cs="Calibri"/>
                <w:i/>
                <w:iCs/>
                <w:color w:val="365F91" w:themeColor="accent1" w:themeShade="BF"/>
                <w:sz w:val="18"/>
                <w:szCs w:val="18"/>
              </w:rPr>
              <w:t>MN</w:t>
            </w:r>
          </w:p>
        </w:tc>
      </w:tr>
      <w:tr w:rsidR="006448FF" w:rsidRPr="006448FF" w14:paraId="04F0E1B0" w14:textId="77777777" w:rsidTr="006448FF">
        <w:trPr>
          <w:cantSplit/>
          <w:jc w:val="center"/>
        </w:trPr>
        <w:tc>
          <w:tcPr>
            <w:tcW w:w="708" w:type="pct"/>
            <w:vAlign w:val="center"/>
          </w:tcPr>
          <w:p w14:paraId="50D16CE5" w14:textId="2A5351D9" w:rsidR="00DF76A6" w:rsidRPr="006448FF" w:rsidRDefault="00DF76A6" w:rsidP="006448FF">
            <w:pPr>
              <w:spacing w:after="0" w:line="276" w:lineRule="auto"/>
              <w:jc w:val="center"/>
              <w:rPr>
                <w:rFonts w:ascii="Verdana" w:hAnsi="Verdana" w:cs="Calibri"/>
                <w:i/>
                <w:iCs/>
                <w:color w:val="365F91" w:themeColor="accent1" w:themeShade="BF"/>
                <w:sz w:val="18"/>
                <w:szCs w:val="18"/>
              </w:rPr>
            </w:pPr>
            <w:r w:rsidRPr="006448FF">
              <w:rPr>
                <w:rFonts w:ascii="Verdana" w:hAnsi="Verdana" w:cs="Calibri"/>
                <w:i/>
                <w:iCs/>
                <w:color w:val="365F91" w:themeColor="accent1" w:themeShade="BF"/>
                <w:sz w:val="18"/>
                <w:szCs w:val="18"/>
              </w:rPr>
              <w:t>PDH-4</w:t>
            </w:r>
          </w:p>
        </w:tc>
        <w:tc>
          <w:tcPr>
            <w:tcW w:w="714" w:type="pct"/>
            <w:vAlign w:val="center"/>
          </w:tcPr>
          <w:p w14:paraId="0D4B7BDD" w14:textId="77777777" w:rsidR="00DF76A6" w:rsidRPr="006448FF" w:rsidRDefault="00DF76A6" w:rsidP="006448FF">
            <w:pPr>
              <w:spacing w:after="0" w:line="276" w:lineRule="auto"/>
              <w:jc w:val="center"/>
              <w:rPr>
                <w:rFonts w:ascii="Verdana" w:hAnsi="Verdana" w:cs="Calibri"/>
                <w:i/>
                <w:iCs/>
                <w:color w:val="365F91" w:themeColor="accent1" w:themeShade="BF"/>
                <w:sz w:val="18"/>
                <w:szCs w:val="18"/>
              </w:rPr>
            </w:pPr>
            <w:r w:rsidRPr="006448FF">
              <w:rPr>
                <w:rFonts w:ascii="Verdana" w:hAnsi="Verdana" w:cs="Calibri"/>
                <w:i/>
                <w:iCs/>
                <w:color w:val="365F91" w:themeColor="accent1" w:themeShade="BF"/>
                <w:sz w:val="18"/>
                <w:szCs w:val="18"/>
              </w:rPr>
              <w:t>27</w:t>
            </w:r>
          </w:p>
        </w:tc>
        <w:tc>
          <w:tcPr>
            <w:tcW w:w="685" w:type="pct"/>
            <w:vAlign w:val="center"/>
          </w:tcPr>
          <w:p w14:paraId="23DB8BA1" w14:textId="77777777" w:rsidR="00DF76A6" w:rsidRPr="006448FF" w:rsidRDefault="00DF76A6" w:rsidP="006448FF">
            <w:pPr>
              <w:spacing w:after="0" w:line="276" w:lineRule="auto"/>
              <w:jc w:val="center"/>
              <w:rPr>
                <w:rFonts w:ascii="Verdana" w:hAnsi="Verdana" w:cs="Calibri"/>
                <w:i/>
                <w:iCs/>
                <w:color w:val="365F91" w:themeColor="accent1" w:themeShade="BF"/>
                <w:sz w:val="18"/>
                <w:szCs w:val="18"/>
              </w:rPr>
            </w:pPr>
            <w:r w:rsidRPr="006448FF">
              <w:rPr>
                <w:rFonts w:ascii="Verdana" w:hAnsi="Verdana" w:cs="Calibri"/>
                <w:i/>
                <w:iCs/>
                <w:color w:val="365F91" w:themeColor="accent1" w:themeShade="BF"/>
                <w:sz w:val="18"/>
                <w:szCs w:val="18"/>
              </w:rPr>
              <w:t>7411923</w:t>
            </w:r>
          </w:p>
        </w:tc>
        <w:tc>
          <w:tcPr>
            <w:tcW w:w="682" w:type="pct"/>
            <w:vAlign w:val="center"/>
          </w:tcPr>
          <w:p w14:paraId="388857C3" w14:textId="77777777" w:rsidR="00DF76A6" w:rsidRPr="006448FF" w:rsidRDefault="00DF76A6" w:rsidP="006448FF">
            <w:pPr>
              <w:spacing w:after="0" w:line="276" w:lineRule="auto"/>
              <w:jc w:val="center"/>
              <w:rPr>
                <w:rFonts w:ascii="Verdana" w:hAnsi="Verdana" w:cs="Calibri"/>
                <w:i/>
                <w:iCs/>
                <w:color w:val="365F91" w:themeColor="accent1" w:themeShade="BF"/>
                <w:sz w:val="18"/>
                <w:szCs w:val="18"/>
              </w:rPr>
            </w:pPr>
            <w:r w:rsidRPr="006448FF">
              <w:rPr>
                <w:rFonts w:ascii="Verdana" w:hAnsi="Verdana" w:cs="Calibri"/>
                <w:i/>
                <w:iCs/>
                <w:color w:val="365F91" w:themeColor="accent1" w:themeShade="BF"/>
                <w:sz w:val="18"/>
                <w:szCs w:val="18"/>
              </w:rPr>
              <w:t>5740186</w:t>
            </w:r>
          </w:p>
        </w:tc>
        <w:tc>
          <w:tcPr>
            <w:tcW w:w="687" w:type="pct"/>
            <w:vAlign w:val="center"/>
          </w:tcPr>
          <w:p w14:paraId="619B9720" w14:textId="77777777" w:rsidR="00DF76A6" w:rsidRPr="006448FF" w:rsidRDefault="00DF76A6" w:rsidP="006448FF">
            <w:pPr>
              <w:spacing w:after="0" w:line="276" w:lineRule="auto"/>
              <w:jc w:val="center"/>
              <w:rPr>
                <w:rFonts w:ascii="Verdana" w:hAnsi="Verdana" w:cs="Calibri"/>
                <w:i/>
                <w:iCs/>
                <w:color w:val="365F91" w:themeColor="accent1" w:themeShade="BF"/>
                <w:sz w:val="18"/>
                <w:szCs w:val="18"/>
              </w:rPr>
            </w:pPr>
            <w:r w:rsidRPr="006448FF">
              <w:rPr>
                <w:rFonts w:ascii="Verdana" w:hAnsi="Verdana" w:cs="Calibri"/>
                <w:i/>
                <w:iCs/>
                <w:color w:val="365F91" w:themeColor="accent1" w:themeShade="BF"/>
                <w:sz w:val="18"/>
                <w:szCs w:val="18"/>
              </w:rPr>
              <w:t>6+063</w:t>
            </w:r>
          </w:p>
        </w:tc>
        <w:tc>
          <w:tcPr>
            <w:tcW w:w="455" w:type="pct"/>
            <w:vAlign w:val="center"/>
          </w:tcPr>
          <w:p w14:paraId="290184D0" w14:textId="77777777" w:rsidR="00DF76A6" w:rsidRPr="006448FF" w:rsidRDefault="00DF76A6" w:rsidP="006448FF">
            <w:pPr>
              <w:spacing w:after="0" w:line="276" w:lineRule="auto"/>
              <w:jc w:val="center"/>
              <w:rPr>
                <w:rFonts w:ascii="Verdana" w:hAnsi="Verdana" w:cs="Calibri"/>
                <w:i/>
                <w:iCs/>
                <w:color w:val="365F91" w:themeColor="accent1" w:themeShade="BF"/>
                <w:sz w:val="18"/>
                <w:szCs w:val="18"/>
              </w:rPr>
            </w:pPr>
            <w:r w:rsidRPr="006448FF">
              <w:rPr>
                <w:rFonts w:ascii="Verdana" w:hAnsi="Verdana" w:cs="Calibri"/>
                <w:i/>
                <w:iCs/>
                <w:color w:val="365F91" w:themeColor="accent1" w:themeShade="BF"/>
                <w:sz w:val="18"/>
                <w:szCs w:val="18"/>
              </w:rPr>
              <w:t>prawa</w:t>
            </w:r>
          </w:p>
        </w:tc>
        <w:tc>
          <w:tcPr>
            <w:tcW w:w="623" w:type="pct"/>
            <w:vAlign w:val="center"/>
          </w:tcPr>
          <w:p w14:paraId="3A50DF67" w14:textId="77777777" w:rsidR="00DF76A6" w:rsidRPr="006448FF" w:rsidRDefault="00DF76A6" w:rsidP="006448FF">
            <w:pPr>
              <w:spacing w:after="0" w:line="276" w:lineRule="auto"/>
              <w:jc w:val="center"/>
              <w:rPr>
                <w:rFonts w:ascii="Verdana" w:hAnsi="Verdana" w:cs="Calibri"/>
                <w:i/>
                <w:iCs/>
                <w:color w:val="365F91" w:themeColor="accent1" w:themeShade="BF"/>
                <w:sz w:val="18"/>
                <w:szCs w:val="18"/>
              </w:rPr>
            </w:pPr>
            <w:r w:rsidRPr="006448FF">
              <w:rPr>
                <w:rFonts w:ascii="Verdana" w:hAnsi="Verdana" w:cs="Calibri"/>
                <w:i/>
                <w:iCs/>
                <w:color w:val="365F91" w:themeColor="accent1" w:themeShade="BF"/>
                <w:sz w:val="18"/>
                <w:szCs w:val="18"/>
              </w:rPr>
              <w:t>27</w:t>
            </w:r>
          </w:p>
        </w:tc>
        <w:tc>
          <w:tcPr>
            <w:tcW w:w="446" w:type="pct"/>
            <w:vAlign w:val="center"/>
          </w:tcPr>
          <w:p w14:paraId="4B9742F7" w14:textId="77777777" w:rsidR="00DF76A6" w:rsidRPr="006448FF" w:rsidRDefault="00DF76A6" w:rsidP="006448FF">
            <w:pPr>
              <w:spacing w:after="0" w:line="276" w:lineRule="auto"/>
              <w:jc w:val="center"/>
              <w:rPr>
                <w:rFonts w:ascii="Verdana" w:hAnsi="Verdana" w:cs="Calibri"/>
                <w:i/>
                <w:iCs/>
                <w:color w:val="365F91" w:themeColor="accent1" w:themeShade="BF"/>
                <w:sz w:val="18"/>
                <w:szCs w:val="18"/>
              </w:rPr>
            </w:pPr>
            <w:r w:rsidRPr="006448FF">
              <w:rPr>
                <w:rFonts w:ascii="Verdana" w:hAnsi="Verdana" w:cs="Calibri"/>
                <w:i/>
                <w:iCs/>
                <w:color w:val="365F91" w:themeColor="accent1" w:themeShade="BF"/>
                <w:sz w:val="18"/>
                <w:szCs w:val="18"/>
              </w:rPr>
              <w:t>MN</w:t>
            </w:r>
          </w:p>
        </w:tc>
      </w:tr>
    </w:tbl>
    <w:p w14:paraId="0DD9F4EF" w14:textId="77777777" w:rsidR="00DF76A6" w:rsidRPr="006448FF" w:rsidRDefault="00DF76A6" w:rsidP="006448FF">
      <w:pPr>
        <w:tabs>
          <w:tab w:val="decimal" w:pos="360"/>
          <w:tab w:val="decimal" w:pos="432"/>
        </w:tabs>
        <w:spacing w:before="120" w:after="120" w:line="280" w:lineRule="atLeast"/>
        <w:jc w:val="both"/>
        <w:rPr>
          <w:rFonts w:ascii="Verdana" w:hAnsi="Verdana"/>
          <w:bCs/>
          <w:i/>
          <w:iCs/>
          <w:color w:val="2F5496"/>
          <w:spacing w:val="-7"/>
          <w:sz w:val="20"/>
          <w:szCs w:val="20"/>
        </w:rPr>
      </w:pPr>
    </w:p>
    <w:p w14:paraId="25C3E121" w14:textId="5FFFC9F4" w:rsidR="006D6271" w:rsidRPr="00291100" w:rsidRDefault="006D6271" w:rsidP="006D6271">
      <w:pPr>
        <w:numPr>
          <w:ilvl w:val="0"/>
          <w:numId w:val="13"/>
        </w:numPr>
        <w:tabs>
          <w:tab w:val="decimal" w:pos="360"/>
          <w:tab w:val="decimal" w:pos="432"/>
        </w:tabs>
        <w:spacing w:before="360" w:after="120" w:line="280" w:lineRule="atLeast"/>
        <w:jc w:val="both"/>
        <w:rPr>
          <w:rFonts w:ascii="Verdana" w:hAnsi="Verdana"/>
          <w:bCs/>
          <w:color w:val="000000"/>
          <w:spacing w:val="-8"/>
          <w:sz w:val="20"/>
          <w:szCs w:val="20"/>
        </w:rPr>
      </w:pPr>
      <w:r w:rsidRPr="00291100">
        <w:rPr>
          <w:rFonts w:ascii="Verdana" w:hAnsi="Verdana"/>
          <w:bCs/>
          <w:color w:val="000000"/>
          <w:spacing w:val="-8"/>
          <w:sz w:val="20"/>
          <w:szCs w:val="20"/>
        </w:rPr>
        <w:t xml:space="preserve">Zweryfikować klasyfikację akustyczną Wójta Gminy Brzeziny dla działek o nr </w:t>
      </w:r>
      <w:proofErr w:type="spellStart"/>
      <w:r w:rsidRPr="00291100">
        <w:rPr>
          <w:rFonts w:ascii="Verdana" w:hAnsi="Verdana"/>
          <w:bCs/>
          <w:color w:val="000000"/>
          <w:spacing w:val="-8"/>
          <w:sz w:val="20"/>
          <w:szCs w:val="20"/>
        </w:rPr>
        <w:t>ewid</w:t>
      </w:r>
      <w:proofErr w:type="spellEnd"/>
      <w:r w:rsidRPr="00291100">
        <w:rPr>
          <w:rFonts w:ascii="Verdana" w:hAnsi="Verdana"/>
          <w:bCs/>
          <w:color w:val="000000"/>
          <w:spacing w:val="-8"/>
          <w:sz w:val="20"/>
          <w:szCs w:val="20"/>
        </w:rPr>
        <w:t xml:space="preserve"> 1/1, 1/2, 2/2 obręb Zalesie (W 3/4, ok. km 9+300</w:t>
      </w:r>
      <w:r w:rsidR="00291100" w:rsidRPr="00291100">
        <w:rPr>
          <w:rFonts w:ascii="Verdana" w:hAnsi="Verdana"/>
          <w:bCs/>
          <w:color w:val="000000"/>
          <w:spacing w:val="-8"/>
          <w:sz w:val="20"/>
          <w:szCs w:val="20"/>
        </w:rPr>
        <w:t>) z</w:t>
      </w:r>
      <w:r w:rsidRPr="00291100">
        <w:rPr>
          <w:rFonts w:ascii="Verdana" w:hAnsi="Verdana"/>
          <w:bCs/>
          <w:color w:val="000000"/>
          <w:spacing w:val="-8"/>
          <w:sz w:val="20"/>
          <w:szCs w:val="20"/>
        </w:rPr>
        <w:t xml:space="preserve"> uwagi na rozbieżne informacje. W</w:t>
      </w:r>
      <w:r w:rsidR="00291100">
        <w:rPr>
          <w:rFonts w:ascii="Verdana" w:hAnsi="Verdana"/>
          <w:bCs/>
          <w:color w:val="000000"/>
          <w:spacing w:val="-8"/>
          <w:sz w:val="20"/>
          <w:szCs w:val="20"/>
        </w:rPr>
        <w:t> </w:t>
      </w:r>
      <w:r w:rsidRPr="00291100">
        <w:rPr>
          <w:rFonts w:ascii="Verdana" w:hAnsi="Verdana"/>
          <w:bCs/>
          <w:color w:val="000000"/>
          <w:spacing w:val="-8"/>
          <w:sz w:val="20"/>
          <w:szCs w:val="20"/>
        </w:rPr>
        <w:t>klasyfikacji z 2024 r. działki 1/1 i 2 jako zabudowę zagrodową, a działkę 1/2 niechronioną. W klasyfikacji z 2021 r. działki 1/1, 2/2 wskazano jako zabudowę jednorodzinną, a działkę 1/2 jako zabudowę zagrodową. Na załącznikach graficznych z oddziaływania akustycznego zaznaczono natomiast działkę 1/1 jako jednorodzinną, a działki 1/2 i 2/2 jako zabudowę zagrodową.</w:t>
      </w:r>
    </w:p>
    <w:p w14:paraId="7A7D37A7" w14:textId="2472129B" w:rsidR="004D4AAF" w:rsidRPr="00291100" w:rsidRDefault="006448FF" w:rsidP="006448FF">
      <w:pPr>
        <w:tabs>
          <w:tab w:val="decimal" w:pos="360"/>
          <w:tab w:val="decimal" w:pos="432"/>
        </w:tabs>
        <w:spacing w:before="120" w:after="120" w:line="280" w:lineRule="atLeast"/>
        <w:jc w:val="both"/>
        <w:rPr>
          <w:rFonts w:ascii="Verdana" w:hAnsi="Verdana"/>
          <w:bCs/>
          <w:i/>
          <w:iCs/>
          <w:color w:val="2F5496"/>
          <w:spacing w:val="-7"/>
          <w:sz w:val="20"/>
          <w:szCs w:val="20"/>
        </w:rPr>
      </w:pPr>
      <w:r w:rsidRPr="0056672F">
        <w:rPr>
          <w:rFonts w:ascii="Verdana" w:hAnsi="Verdana"/>
          <w:bCs/>
          <w:i/>
          <w:iCs/>
          <w:color w:val="2F5496"/>
          <w:spacing w:val="-7"/>
          <w:sz w:val="20"/>
          <w:szCs w:val="20"/>
        </w:rPr>
        <w:t>Odpowiedź:</w:t>
      </w:r>
      <w:r w:rsidRPr="00597CCF">
        <w:rPr>
          <w:rFonts w:ascii="Verdana" w:hAnsi="Verdana"/>
          <w:bCs/>
          <w:i/>
          <w:iCs/>
          <w:color w:val="2F5496"/>
          <w:spacing w:val="-7"/>
          <w:sz w:val="20"/>
          <w:szCs w:val="20"/>
        </w:rPr>
        <w:t xml:space="preserve"> </w:t>
      </w:r>
      <w:r w:rsidR="004D4AAF" w:rsidRPr="006448FF">
        <w:rPr>
          <w:rFonts w:ascii="Verdana" w:hAnsi="Verdana"/>
          <w:bCs/>
          <w:i/>
          <w:iCs/>
          <w:color w:val="2F5496"/>
          <w:spacing w:val="-7"/>
          <w:sz w:val="20"/>
          <w:szCs w:val="20"/>
        </w:rPr>
        <w:t xml:space="preserve">Uwaga odnosi się najprawdopodobniej do lokalizacji położonych w dwóch różnych obrębach, ponieważ we wskazanej </w:t>
      </w:r>
      <w:r w:rsidR="00291100" w:rsidRPr="006448FF">
        <w:rPr>
          <w:rFonts w:ascii="Verdana" w:hAnsi="Verdana"/>
          <w:bCs/>
          <w:i/>
          <w:iCs/>
          <w:color w:val="2F5496"/>
          <w:spacing w:val="-7"/>
          <w:sz w:val="20"/>
          <w:szCs w:val="20"/>
        </w:rPr>
        <w:t>lokalizacji (</w:t>
      </w:r>
      <w:r w:rsidR="004D4AAF" w:rsidRPr="006448FF">
        <w:rPr>
          <w:rFonts w:ascii="Verdana" w:hAnsi="Verdana"/>
          <w:bCs/>
          <w:i/>
          <w:iCs/>
          <w:color w:val="2F5496"/>
          <w:spacing w:val="-7"/>
          <w:sz w:val="20"/>
          <w:szCs w:val="20"/>
        </w:rPr>
        <w:t xml:space="preserve">W3/4 km ok 9+300) tereny położone </w:t>
      </w:r>
      <w:r w:rsidR="00291100" w:rsidRPr="006448FF">
        <w:rPr>
          <w:rFonts w:ascii="Verdana" w:hAnsi="Verdana"/>
          <w:bCs/>
          <w:i/>
          <w:iCs/>
          <w:color w:val="2F5496"/>
          <w:spacing w:val="-7"/>
          <w:sz w:val="20"/>
          <w:szCs w:val="20"/>
        </w:rPr>
        <w:t>są</w:t>
      </w:r>
      <w:r w:rsidR="004D4AAF" w:rsidRPr="006448FF">
        <w:rPr>
          <w:rFonts w:ascii="Verdana" w:hAnsi="Verdana"/>
          <w:bCs/>
          <w:i/>
          <w:iCs/>
          <w:color w:val="2F5496"/>
          <w:spacing w:val="-7"/>
          <w:sz w:val="20"/>
          <w:szCs w:val="20"/>
        </w:rPr>
        <w:t xml:space="preserve"> w obrębie Kędziorki (Działki 1/1, 1/2, 2/2), a nie Zalesie (działki 1/1, 1/2, 2) – w obrębie Zalesie nie ma działki 2/2. W obrębie Zalesie klasyfikacja przedstawiona na załącznikach jest spójna z</w:t>
      </w:r>
      <w:r w:rsidR="00291100">
        <w:rPr>
          <w:rFonts w:ascii="Verdana" w:hAnsi="Verdana"/>
          <w:bCs/>
          <w:i/>
          <w:iCs/>
          <w:color w:val="2F5496"/>
          <w:spacing w:val="-7"/>
          <w:sz w:val="20"/>
          <w:szCs w:val="20"/>
        </w:rPr>
        <w:t> </w:t>
      </w:r>
      <w:r w:rsidR="004D4AAF" w:rsidRPr="006448FF">
        <w:rPr>
          <w:rFonts w:ascii="Verdana" w:hAnsi="Verdana"/>
          <w:bCs/>
          <w:i/>
          <w:iCs/>
          <w:color w:val="2F5496"/>
          <w:spacing w:val="-7"/>
          <w:sz w:val="20"/>
          <w:szCs w:val="20"/>
        </w:rPr>
        <w:t>odpowiedziami zarówno z pisma z roku 2021 jak i z pisma z roku 2024.  Ponadto w klasyfikacji z roku 2024 nie ma odniesienia do działki w 1/2 z obrębu Zalesie, a jedynie do działek 1/1 oraz 2.</w:t>
      </w:r>
      <w:r w:rsidR="004D4AAF">
        <w:rPr>
          <w:rFonts w:ascii="Verdana" w:hAnsi="Verdana"/>
          <w:bCs/>
          <w:i/>
          <w:iCs/>
          <w:color w:val="2F5496"/>
          <w:spacing w:val="-7"/>
          <w:sz w:val="20"/>
          <w:szCs w:val="20"/>
        </w:rPr>
        <w:t xml:space="preserve"> </w:t>
      </w:r>
      <w:r w:rsidR="004D4AAF" w:rsidRPr="006448FF">
        <w:rPr>
          <w:rFonts w:ascii="Verdana" w:hAnsi="Verdana"/>
          <w:bCs/>
          <w:i/>
          <w:iCs/>
          <w:color w:val="2F5496"/>
          <w:spacing w:val="-7"/>
          <w:sz w:val="20"/>
          <w:szCs w:val="20"/>
        </w:rPr>
        <w:t>Natomiast na terenie obrębu Kędziorki, dla działki 2/2 w wyniku ponownej analizy odpowiedzi z gminy z roku 2021 oraz 2024 dokonano zmiany przedstawionej na załącznikach klasyfikacji z</w:t>
      </w:r>
      <w:r w:rsidR="00291100">
        <w:rPr>
          <w:rFonts w:ascii="Verdana" w:hAnsi="Verdana"/>
          <w:bCs/>
          <w:i/>
          <w:iCs/>
          <w:color w:val="2F5496"/>
          <w:spacing w:val="-7"/>
          <w:sz w:val="20"/>
          <w:szCs w:val="20"/>
        </w:rPr>
        <w:t> </w:t>
      </w:r>
      <w:r w:rsidR="004D4AAF" w:rsidRPr="00291100">
        <w:rPr>
          <w:rFonts w:ascii="Verdana" w:hAnsi="Verdana"/>
          <w:bCs/>
          <w:i/>
          <w:iCs/>
          <w:color w:val="2F5496"/>
          <w:spacing w:val="-7"/>
          <w:sz w:val="20"/>
          <w:szCs w:val="20"/>
        </w:rPr>
        <w:t xml:space="preserve">zabudowy zagrodowej na jednorodzinną. Zmiana ta jednak nie ma wpływu na proponowane zabezpieczenia, ponieważ uwzględniają one ten rodzaj terenu i dopuszczalne na nim normy 61dB dla pory dnia i 56 </w:t>
      </w:r>
      <w:proofErr w:type="spellStart"/>
      <w:r w:rsidR="004D4AAF" w:rsidRPr="00291100">
        <w:rPr>
          <w:rFonts w:ascii="Verdana" w:hAnsi="Verdana"/>
          <w:bCs/>
          <w:i/>
          <w:iCs/>
          <w:color w:val="2F5496"/>
          <w:spacing w:val="-7"/>
          <w:sz w:val="20"/>
          <w:szCs w:val="20"/>
        </w:rPr>
        <w:t>dB</w:t>
      </w:r>
      <w:proofErr w:type="spellEnd"/>
      <w:r w:rsidR="004D4AAF" w:rsidRPr="00291100">
        <w:rPr>
          <w:rFonts w:ascii="Verdana" w:hAnsi="Verdana"/>
          <w:bCs/>
          <w:i/>
          <w:iCs/>
          <w:color w:val="2F5496"/>
          <w:spacing w:val="-7"/>
          <w:sz w:val="20"/>
          <w:szCs w:val="20"/>
        </w:rPr>
        <w:t xml:space="preserve"> dla pory nocy. Zmiana jest zatem jedynie wizualna, a proponowane rozwiązania przeciwhałasowe są skuteczne i pozostają bez zmian.</w:t>
      </w:r>
    </w:p>
    <w:p w14:paraId="66A0708C" w14:textId="64BCB9E6" w:rsidR="006D6271" w:rsidRPr="00291100" w:rsidRDefault="006D6271" w:rsidP="006D6271">
      <w:pPr>
        <w:numPr>
          <w:ilvl w:val="0"/>
          <w:numId w:val="13"/>
        </w:numPr>
        <w:tabs>
          <w:tab w:val="decimal" w:pos="360"/>
          <w:tab w:val="decimal" w:pos="432"/>
        </w:tabs>
        <w:spacing w:before="360" w:after="120" w:line="280" w:lineRule="atLeast"/>
        <w:jc w:val="both"/>
        <w:rPr>
          <w:rFonts w:ascii="Verdana" w:hAnsi="Verdana"/>
          <w:bCs/>
          <w:color w:val="000000"/>
          <w:spacing w:val="-8"/>
          <w:sz w:val="20"/>
          <w:szCs w:val="20"/>
        </w:rPr>
      </w:pPr>
      <w:r w:rsidRPr="00291100">
        <w:rPr>
          <w:rFonts w:ascii="Verdana" w:hAnsi="Verdana"/>
          <w:bCs/>
          <w:color w:val="000000"/>
          <w:spacing w:val="-8"/>
          <w:sz w:val="20"/>
          <w:szCs w:val="20"/>
        </w:rPr>
        <w:t>Zweryfikować zasadność budowy ekranu akustycznego E10 i E11 (W 3/4, km ok. 13+300) w obecnym kształcie. Ekran E10 i E11 pokrywa się, a zabudowa przy E10 jest burzona. Zabudowa zlokalizowana przy punkcie receptorowym 22 mogłaby być chroniona np. poprzez przedłużenie ekranu E11. Analogiczna sytuacja występuje w</w:t>
      </w:r>
      <w:r w:rsidR="00291100">
        <w:rPr>
          <w:rFonts w:ascii="Verdana" w:hAnsi="Verdana"/>
          <w:bCs/>
          <w:color w:val="000000"/>
          <w:spacing w:val="-8"/>
          <w:sz w:val="20"/>
          <w:szCs w:val="20"/>
        </w:rPr>
        <w:t> </w:t>
      </w:r>
      <w:r w:rsidR="007A7EF9" w:rsidRPr="00291100">
        <w:rPr>
          <w:rFonts w:ascii="Verdana" w:hAnsi="Verdana"/>
          <w:bCs/>
          <w:color w:val="000000"/>
          <w:spacing w:val="-8"/>
          <w:sz w:val="20"/>
          <w:szCs w:val="20"/>
        </w:rPr>
        <w:t>wariancie W</w:t>
      </w:r>
      <w:r w:rsidRPr="00291100">
        <w:rPr>
          <w:rFonts w:ascii="Verdana" w:hAnsi="Verdana"/>
          <w:bCs/>
          <w:color w:val="000000"/>
          <w:spacing w:val="-8"/>
          <w:sz w:val="20"/>
          <w:szCs w:val="20"/>
        </w:rPr>
        <w:t>5.</w:t>
      </w:r>
    </w:p>
    <w:p w14:paraId="63A06339" w14:textId="711192C2" w:rsidR="002E5215" w:rsidRPr="00291100" w:rsidRDefault="006448FF" w:rsidP="00291100">
      <w:pPr>
        <w:tabs>
          <w:tab w:val="decimal" w:pos="360"/>
          <w:tab w:val="decimal" w:pos="432"/>
        </w:tabs>
        <w:spacing w:before="120" w:after="120" w:line="280" w:lineRule="atLeast"/>
        <w:jc w:val="both"/>
        <w:rPr>
          <w:rFonts w:ascii="Verdana" w:hAnsi="Verdana"/>
          <w:bCs/>
          <w:i/>
          <w:iCs/>
          <w:color w:val="2F5496"/>
          <w:spacing w:val="-7"/>
          <w:sz w:val="20"/>
          <w:szCs w:val="20"/>
        </w:rPr>
      </w:pPr>
      <w:r w:rsidRPr="0056672F">
        <w:rPr>
          <w:rFonts w:ascii="Verdana" w:hAnsi="Verdana"/>
          <w:bCs/>
          <w:i/>
          <w:iCs/>
          <w:color w:val="2F5496"/>
          <w:spacing w:val="-7"/>
          <w:sz w:val="20"/>
          <w:szCs w:val="20"/>
        </w:rPr>
        <w:t>Odpowiedź:</w:t>
      </w:r>
      <w:r w:rsidRPr="00597CCF">
        <w:rPr>
          <w:rFonts w:ascii="Verdana" w:hAnsi="Verdana"/>
          <w:bCs/>
          <w:i/>
          <w:iCs/>
          <w:color w:val="2F5496"/>
          <w:spacing w:val="-7"/>
          <w:sz w:val="20"/>
          <w:szCs w:val="20"/>
        </w:rPr>
        <w:t xml:space="preserve"> </w:t>
      </w:r>
      <w:r w:rsidR="002E5215">
        <w:rPr>
          <w:rFonts w:ascii="Verdana" w:hAnsi="Verdana"/>
          <w:bCs/>
          <w:i/>
          <w:iCs/>
          <w:color w:val="2F5496"/>
          <w:spacing w:val="-7"/>
          <w:sz w:val="20"/>
          <w:szCs w:val="20"/>
        </w:rPr>
        <w:t>Ekranu E11 nie można przedłużyć z uwagi na koniec zakresu inwestycji, natomiast sam ekran E10 nie wystarczy do ochrony zabudowy z uwagi na oddziaływanie istniejącej drogi. Analogicznie w wariancie W5.</w:t>
      </w:r>
    </w:p>
    <w:p w14:paraId="340AA897" w14:textId="78283EED" w:rsidR="006D6271" w:rsidRPr="00291100" w:rsidRDefault="006D6271" w:rsidP="006D6271">
      <w:pPr>
        <w:numPr>
          <w:ilvl w:val="0"/>
          <w:numId w:val="13"/>
        </w:numPr>
        <w:tabs>
          <w:tab w:val="decimal" w:pos="360"/>
          <w:tab w:val="decimal" w:pos="432"/>
        </w:tabs>
        <w:spacing w:before="360" w:after="120" w:line="280" w:lineRule="atLeast"/>
        <w:jc w:val="both"/>
        <w:rPr>
          <w:rFonts w:ascii="Verdana" w:hAnsi="Verdana"/>
          <w:bCs/>
          <w:color w:val="000000"/>
          <w:spacing w:val="-8"/>
          <w:sz w:val="20"/>
          <w:szCs w:val="20"/>
        </w:rPr>
      </w:pPr>
      <w:r w:rsidRPr="00291100">
        <w:rPr>
          <w:rFonts w:ascii="Verdana" w:hAnsi="Verdana"/>
          <w:bCs/>
          <w:color w:val="000000"/>
          <w:spacing w:val="-8"/>
          <w:sz w:val="20"/>
          <w:szCs w:val="20"/>
        </w:rPr>
        <w:lastRenderedPageBreak/>
        <w:t>Dlaczego w analizie akustycznej nie uwzględniono oddziaływania akustycznego przebudowywanych/budowanych nowych odcinków dróg poprzecznych np. w</w:t>
      </w:r>
      <w:r w:rsidR="00291100">
        <w:rPr>
          <w:rFonts w:ascii="Verdana" w:hAnsi="Verdana"/>
          <w:bCs/>
          <w:color w:val="000000"/>
          <w:spacing w:val="-8"/>
          <w:sz w:val="20"/>
          <w:szCs w:val="20"/>
        </w:rPr>
        <w:t> </w:t>
      </w:r>
      <w:r w:rsidRPr="00291100">
        <w:rPr>
          <w:rFonts w:ascii="Verdana" w:hAnsi="Verdana"/>
          <w:bCs/>
          <w:color w:val="000000"/>
          <w:spacing w:val="-8"/>
          <w:sz w:val="20"/>
          <w:szCs w:val="20"/>
        </w:rPr>
        <w:t>wariancie 3/4 i 5 – łącznik od DW 715 do drogi gminnej (ark. 23 Zał. 6.2.1 i ark 16 Zał. 6.3.1 obręb Kędziorki, gmina Brzeziny).</w:t>
      </w:r>
    </w:p>
    <w:p w14:paraId="638F4933" w14:textId="3B02F938" w:rsidR="00043542" w:rsidRDefault="006448FF" w:rsidP="00291100">
      <w:pPr>
        <w:tabs>
          <w:tab w:val="decimal" w:pos="360"/>
          <w:tab w:val="decimal" w:pos="432"/>
        </w:tabs>
        <w:spacing w:before="120" w:after="120" w:line="280" w:lineRule="atLeast"/>
        <w:jc w:val="both"/>
        <w:rPr>
          <w:rFonts w:ascii="Verdana" w:hAnsi="Verdana"/>
          <w:bCs/>
          <w:i/>
          <w:iCs/>
          <w:color w:val="2F5496"/>
          <w:spacing w:val="-7"/>
          <w:sz w:val="20"/>
          <w:szCs w:val="20"/>
        </w:rPr>
      </w:pPr>
      <w:r w:rsidRPr="00291100">
        <w:rPr>
          <w:rFonts w:ascii="Verdana" w:hAnsi="Verdana"/>
          <w:bCs/>
          <w:i/>
          <w:iCs/>
          <w:color w:val="2F5496"/>
          <w:spacing w:val="-7"/>
          <w:sz w:val="20"/>
          <w:szCs w:val="20"/>
        </w:rPr>
        <w:t xml:space="preserve">Odpowiedź: </w:t>
      </w:r>
      <w:r w:rsidR="00043542" w:rsidRPr="00291100">
        <w:rPr>
          <w:rFonts w:ascii="Verdana" w:hAnsi="Verdana"/>
          <w:bCs/>
          <w:i/>
          <w:iCs/>
          <w:color w:val="2F5496"/>
          <w:spacing w:val="-7"/>
          <w:sz w:val="20"/>
          <w:szCs w:val="20"/>
        </w:rPr>
        <w:t>Uzupełniono analizę akustyczną o łącznik od DW715 do drogi gminnej (wariant W3</w:t>
      </w:r>
      <w:r w:rsidR="00291100">
        <w:rPr>
          <w:rFonts w:ascii="Verdana" w:hAnsi="Verdana"/>
          <w:bCs/>
          <w:i/>
          <w:iCs/>
          <w:color w:val="2F5496"/>
          <w:spacing w:val="-7"/>
          <w:sz w:val="20"/>
          <w:szCs w:val="20"/>
        </w:rPr>
        <w:t>/</w:t>
      </w:r>
      <w:r w:rsidR="00043542" w:rsidRPr="00291100">
        <w:rPr>
          <w:rFonts w:ascii="Verdana" w:hAnsi="Verdana"/>
          <w:bCs/>
          <w:i/>
          <w:iCs/>
          <w:color w:val="2F5496"/>
          <w:spacing w:val="-7"/>
          <w:sz w:val="20"/>
          <w:szCs w:val="20"/>
        </w:rPr>
        <w:t>4 i W5).</w:t>
      </w:r>
    </w:p>
    <w:p w14:paraId="63920D21" w14:textId="77777777" w:rsidR="00291100" w:rsidRPr="00291100" w:rsidRDefault="00291100" w:rsidP="00291100">
      <w:pPr>
        <w:tabs>
          <w:tab w:val="decimal" w:pos="360"/>
          <w:tab w:val="decimal" w:pos="432"/>
        </w:tabs>
        <w:spacing w:before="120" w:after="120" w:line="280" w:lineRule="atLeast"/>
        <w:jc w:val="both"/>
        <w:rPr>
          <w:rFonts w:ascii="Verdana" w:hAnsi="Verdana"/>
          <w:bCs/>
          <w:i/>
          <w:iCs/>
          <w:color w:val="2F5496"/>
          <w:spacing w:val="-7"/>
          <w:sz w:val="20"/>
          <w:szCs w:val="20"/>
        </w:rPr>
      </w:pPr>
    </w:p>
    <w:p w14:paraId="17F27AC1" w14:textId="77777777" w:rsidR="006D6271" w:rsidRPr="00291100" w:rsidRDefault="006D6271" w:rsidP="006D6271">
      <w:pPr>
        <w:numPr>
          <w:ilvl w:val="0"/>
          <w:numId w:val="13"/>
        </w:numPr>
        <w:tabs>
          <w:tab w:val="decimal" w:pos="360"/>
          <w:tab w:val="decimal" w:pos="432"/>
        </w:tabs>
        <w:spacing w:before="360" w:after="120" w:line="280" w:lineRule="atLeast"/>
        <w:jc w:val="both"/>
        <w:rPr>
          <w:rFonts w:ascii="Verdana" w:hAnsi="Verdana"/>
          <w:bCs/>
          <w:color w:val="000000"/>
          <w:spacing w:val="-8"/>
          <w:sz w:val="20"/>
          <w:szCs w:val="20"/>
        </w:rPr>
      </w:pPr>
      <w:r w:rsidRPr="00291100">
        <w:rPr>
          <w:rFonts w:ascii="Verdana" w:hAnsi="Verdana"/>
          <w:bCs/>
          <w:color w:val="000000"/>
          <w:spacing w:val="-8"/>
          <w:sz w:val="20"/>
          <w:szCs w:val="20"/>
        </w:rPr>
        <w:t xml:space="preserve">Wyjaśnić, czy budynek zlokalizowany przy punkcie receptorowym 8 i 106 (Wariant 3/4, działka nr </w:t>
      </w:r>
      <w:proofErr w:type="spellStart"/>
      <w:r w:rsidRPr="00291100">
        <w:rPr>
          <w:rFonts w:ascii="Verdana" w:hAnsi="Verdana"/>
          <w:bCs/>
          <w:color w:val="000000"/>
          <w:spacing w:val="-8"/>
          <w:sz w:val="20"/>
          <w:szCs w:val="20"/>
        </w:rPr>
        <w:t>ewid</w:t>
      </w:r>
      <w:proofErr w:type="spellEnd"/>
      <w:r w:rsidRPr="00291100">
        <w:rPr>
          <w:rFonts w:ascii="Verdana" w:hAnsi="Verdana"/>
          <w:bCs/>
          <w:color w:val="000000"/>
          <w:spacing w:val="-8"/>
          <w:sz w:val="20"/>
          <w:szCs w:val="20"/>
        </w:rPr>
        <w:t>. 2150, 1475 obręb 5 Brzeziny) wymaga ochrony akustycznej. Z ogólnodostępnych map satelitarnych wynika, że budynek nie jest zamieszkały. Przedstawić zdjęcie zabudowy, które potwierdzi, czy budynek wymaga ochrony akustycznej.</w:t>
      </w:r>
    </w:p>
    <w:p w14:paraId="2626CD3D" w14:textId="00BC67DC" w:rsidR="00043542" w:rsidRDefault="006448FF" w:rsidP="00291100">
      <w:pPr>
        <w:tabs>
          <w:tab w:val="decimal" w:pos="360"/>
          <w:tab w:val="decimal" w:pos="432"/>
        </w:tabs>
        <w:spacing w:before="120" w:after="120" w:line="280" w:lineRule="atLeast"/>
        <w:jc w:val="both"/>
        <w:rPr>
          <w:rFonts w:ascii="Verdana" w:hAnsi="Verdana"/>
          <w:bCs/>
          <w:i/>
          <w:iCs/>
          <w:color w:val="2F5496"/>
          <w:spacing w:val="-7"/>
          <w:sz w:val="20"/>
          <w:szCs w:val="20"/>
        </w:rPr>
      </w:pPr>
      <w:r w:rsidRPr="00291100">
        <w:rPr>
          <w:rFonts w:ascii="Verdana" w:hAnsi="Verdana"/>
          <w:bCs/>
          <w:i/>
          <w:iCs/>
          <w:color w:val="2F5496"/>
          <w:spacing w:val="-7"/>
          <w:sz w:val="20"/>
          <w:szCs w:val="20"/>
        </w:rPr>
        <w:t xml:space="preserve">Odpowiedź: </w:t>
      </w:r>
      <w:r w:rsidR="00043542" w:rsidRPr="00291100">
        <w:rPr>
          <w:rFonts w:ascii="Verdana" w:hAnsi="Verdana"/>
          <w:bCs/>
          <w:i/>
          <w:iCs/>
          <w:color w:val="2F5496"/>
          <w:spacing w:val="-7"/>
          <w:sz w:val="20"/>
          <w:szCs w:val="20"/>
        </w:rPr>
        <w:t xml:space="preserve">Budynek wygląda na </w:t>
      </w:r>
      <w:r w:rsidR="00291100" w:rsidRPr="00291100">
        <w:rPr>
          <w:rFonts w:ascii="Verdana" w:hAnsi="Verdana"/>
          <w:bCs/>
          <w:i/>
          <w:iCs/>
          <w:color w:val="2F5496"/>
          <w:spacing w:val="-7"/>
          <w:sz w:val="20"/>
          <w:szCs w:val="20"/>
        </w:rPr>
        <w:t>niezamieszkały,</w:t>
      </w:r>
      <w:r w:rsidR="00043542" w:rsidRPr="00291100">
        <w:rPr>
          <w:rFonts w:ascii="Verdana" w:hAnsi="Verdana"/>
          <w:bCs/>
          <w:i/>
          <w:iCs/>
          <w:color w:val="2F5496"/>
          <w:spacing w:val="-7"/>
          <w:sz w:val="20"/>
          <w:szCs w:val="20"/>
        </w:rPr>
        <w:t xml:space="preserve"> niemniej nie jest </w:t>
      </w:r>
      <w:r w:rsidR="00291100">
        <w:rPr>
          <w:rFonts w:ascii="Verdana" w:hAnsi="Verdana"/>
          <w:bCs/>
          <w:i/>
          <w:iCs/>
          <w:color w:val="2F5496"/>
          <w:spacing w:val="-7"/>
          <w:sz w:val="20"/>
          <w:szCs w:val="20"/>
        </w:rPr>
        <w:t xml:space="preserve">on </w:t>
      </w:r>
      <w:r w:rsidR="00043542" w:rsidRPr="00291100">
        <w:rPr>
          <w:rFonts w:ascii="Verdana" w:hAnsi="Verdana"/>
          <w:bCs/>
          <w:i/>
          <w:iCs/>
          <w:color w:val="2F5496"/>
          <w:spacing w:val="-7"/>
          <w:sz w:val="20"/>
          <w:szCs w:val="20"/>
        </w:rPr>
        <w:t xml:space="preserve">zniszczony, a wręcz zadbany, podobnie jak jego </w:t>
      </w:r>
      <w:r w:rsidR="00291100" w:rsidRPr="00291100">
        <w:rPr>
          <w:rFonts w:ascii="Verdana" w:hAnsi="Verdana"/>
          <w:bCs/>
          <w:i/>
          <w:iCs/>
          <w:color w:val="2F5496"/>
          <w:spacing w:val="-7"/>
          <w:sz w:val="20"/>
          <w:szCs w:val="20"/>
        </w:rPr>
        <w:t>otoczenie</w:t>
      </w:r>
      <w:r w:rsidR="00291100">
        <w:rPr>
          <w:rFonts w:ascii="Verdana" w:hAnsi="Verdana"/>
          <w:bCs/>
          <w:i/>
          <w:iCs/>
          <w:color w:val="2F5496"/>
          <w:spacing w:val="-7"/>
          <w:sz w:val="20"/>
          <w:szCs w:val="20"/>
        </w:rPr>
        <w:t xml:space="preserve">. Budynek </w:t>
      </w:r>
      <w:r w:rsidR="00043542" w:rsidRPr="00291100">
        <w:rPr>
          <w:rFonts w:ascii="Verdana" w:hAnsi="Verdana"/>
          <w:bCs/>
          <w:i/>
          <w:iCs/>
          <w:color w:val="2F5496"/>
          <w:spacing w:val="-7"/>
          <w:sz w:val="20"/>
          <w:szCs w:val="20"/>
        </w:rPr>
        <w:t xml:space="preserve">w każdej chwili może zostać zamieszkały. Widoczne jest to na ogólnodostępnych danych </w:t>
      </w:r>
      <w:proofErr w:type="spellStart"/>
      <w:r w:rsidR="00043542" w:rsidRPr="00291100">
        <w:rPr>
          <w:rFonts w:ascii="Verdana" w:hAnsi="Verdana"/>
          <w:bCs/>
          <w:i/>
          <w:iCs/>
          <w:color w:val="2F5496"/>
          <w:spacing w:val="-7"/>
          <w:sz w:val="20"/>
          <w:szCs w:val="20"/>
        </w:rPr>
        <w:t>geoprzestrzennych</w:t>
      </w:r>
      <w:proofErr w:type="spellEnd"/>
      <w:r w:rsidR="00043542" w:rsidRPr="00291100">
        <w:rPr>
          <w:rFonts w:ascii="Verdana" w:hAnsi="Verdana"/>
          <w:bCs/>
          <w:i/>
          <w:iCs/>
          <w:color w:val="2F5496"/>
          <w:spacing w:val="-7"/>
          <w:sz w:val="20"/>
          <w:szCs w:val="20"/>
        </w:rPr>
        <w:t>. Jest to budynek mieszkalny, na terenie wskazanym w MPZP jako teren zabudowy jednorodzinnej, zatem teren ten jest zagospodarowany zgodnie z przeznaczeniem. W naszej ocenie nie ma podstaw prawnych dla braku ochrony w przedmiotowej sytuacji.</w:t>
      </w:r>
    </w:p>
    <w:p w14:paraId="523F4ADD" w14:textId="77777777" w:rsidR="00291100" w:rsidRPr="00291100" w:rsidRDefault="00291100" w:rsidP="00291100">
      <w:pPr>
        <w:tabs>
          <w:tab w:val="decimal" w:pos="360"/>
          <w:tab w:val="decimal" w:pos="432"/>
        </w:tabs>
        <w:spacing w:before="120" w:after="120" w:line="280" w:lineRule="atLeast"/>
        <w:jc w:val="both"/>
        <w:rPr>
          <w:rFonts w:ascii="Verdana" w:hAnsi="Verdana"/>
          <w:bCs/>
          <w:i/>
          <w:iCs/>
          <w:color w:val="2F5496"/>
          <w:spacing w:val="-7"/>
          <w:sz w:val="20"/>
          <w:szCs w:val="20"/>
        </w:rPr>
      </w:pPr>
    </w:p>
    <w:p w14:paraId="4C5C060B" w14:textId="77777777" w:rsidR="006D6271" w:rsidRPr="0056672F" w:rsidRDefault="006D6271" w:rsidP="006D6271">
      <w:pPr>
        <w:numPr>
          <w:ilvl w:val="0"/>
          <w:numId w:val="13"/>
        </w:numPr>
        <w:tabs>
          <w:tab w:val="decimal" w:pos="360"/>
          <w:tab w:val="decimal" w:pos="432"/>
        </w:tabs>
        <w:spacing w:before="360" w:after="120" w:line="280" w:lineRule="atLeast"/>
        <w:jc w:val="both"/>
        <w:rPr>
          <w:rFonts w:ascii="Verdana" w:hAnsi="Verdana"/>
          <w:bCs/>
          <w:spacing w:val="-8"/>
          <w:sz w:val="20"/>
          <w:szCs w:val="20"/>
        </w:rPr>
      </w:pPr>
      <w:r w:rsidRPr="0056672F">
        <w:rPr>
          <w:rFonts w:ascii="Verdana" w:hAnsi="Verdana"/>
          <w:bCs/>
          <w:spacing w:val="-8"/>
          <w:sz w:val="20"/>
          <w:szCs w:val="20"/>
        </w:rPr>
        <w:t xml:space="preserve">Zweryfikować liczbę budynków do wyburzenia przedstawioną w raporcie </w:t>
      </w:r>
      <w:proofErr w:type="spellStart"/>
      <w:r w:rsidRPr="0056672F">
        <w:rPr>
          <w:rFonts w:ascii="Verdana" w:hAnsi="Verdana"/>
          <w:bCs/>
          <w:spacing w:val="-8"/>
          <w:sz w:val="20"/>
          <w:szCs w:val="20"/>
        </w:rPr>
        <w:t>ooś</w:t>
      </w:r>
      <w:proofErr w:type="spellEnd"/>
      <w:r w:rsidRPr="0056672F">
        <w:rPr>
          <w:rFonts w:ascii="Verdana" w:hAnsi="Verdana"/>
          <w:bCs/>
          <w:spacing w:val="-8"/>
          <w:sz w:val="20"/>
          <w:szCs w:val="20"/>
        </w:rPr>
        <w:t xml:space="preserve"> załączniku graficznym z oddziaływaniem akustycznym oraz w zał. 13 (PZT), w związku z rozbieżnościami w tym zakresie np.: </w:t>
      </w:r>
    </w:p>
    <w:p w14:paraId="0160BC3A" w14:textId="77777777" w:rsidR="006D6271" w:rsidRDefault="006D6271" w:rsidP="0056672F">
      <w:pPr>
        <w:pStyle w:val="Normalnywcity"/>
        <w:numPr>
          <w:ilvl w:val="0"/>
          <w:numId w:val="19"/>
        </w:numPr>
        <w:spacing w:before="120" w:after="120" w:line="276" w:lineRule="auto"/>
        <w:ind w:left="1429"/>
        <w:rPr>
          <w:bCs/>
          <w:spacing w:val="-7"/>
        </w:rPr>
      </w:pPr>
      <w:r w:rsidRPr="0056672F">
        <w:rPr>
          <w:bCs/>
          <w:spacing w:val="-7"/>
        </w:rPr>
        <w:t>W wariancie 1 w PZT brak 2 budynków do wyburzenia, które są wskazane w raporcie i załącznikach akustycznych.</w:t>
      </w:r>
    </w:p>
    <w:p w14:paraId="7317051E" w14:textId="79233497" w:rsidR="0056672F" w:rsidRDefault="00C77499" w:rsidP="00C77499">
      <w:pPr>
        <w:tabs>
          <w:tab w:val="decimal" w:pos="360"/>
          <w:tab w:val="decimal" w:pos="432"/>
        </w:tabs>
        <w:spacing w:before="120" w:after="120" w:line="280" w:lineRule="atLeast"/>
        <w:jc w:val="both"/>
        <w:rPr>
          <w:rFonts w:ascii="Verdana" w:hAnsi="Verdana"/>
          <w:bCs/>
          <w:i/>
          <w:iCs/>
          <w:color w:val="2F5496"/>
          <w:spacing w:val="-7"/>
          <w:sz w:val="20"/>
          <w:szCs w:val="20"/>
        </w:rPr>
      </w:pPr>
      <w:r>
        <w:rPr>
          <w:rFonts w:ascii="Verdana" w:hAnsi="Verdana"/>
          <w:bCs/>
          <w:i/>
          <w:iCs/>
          <w:color w:val="2F5496"/>
          <w:spacing w:val="-7"/>
          <w:sz w:val="20"/>
          <w:szCs w:val="20"/>
        </w:rPr>
        <w:t>Odpowiedź:</w:t>
      </w:r>
      <w:r w:rsidR="0056672F" w:rsidRPr="00C77499">
        <w:rPr>
          <w:rFonts w:ascii="Verdana" w:hAnsi="Verdana"/>
          <w:bCs/>
          <w:i/>
          <w:iCs/>
          <w:color w:val="2F5496"/>
          <w:spacing w:val="-7"/>
          <w:sz w:val="20"/>
          <w:szCs w:val="20"/>
        </w:rPr>
        <w:t xml:space="preserve"> </w:t>
      </w:r>
      <w:r>
        <w:rPr>
          <w:rFonts w:ascii="Verdana" w:hAnsi="Verdana"/>
          <w:bCs/>
          <w:i/>
          <w:iCs/>
          <w:color w:val="2F5496"/>
          <w:spacing w:val="-7"/>
          <w:sz w:val="20"/>
          <w:szCs w:val="20"/>
        </w:rPr>
        <w:t>W</w:t>
      </w:r>
      <w:r w:rsidR="0056672F" w:rsidRPr="00C77499">
        <w:rPr>
          <w:rFonts w:ascii="Verdana" w:hAnsi="Verdana"/>
          <w:bCs/>
          <w:i/>
          <w:iCs/>
          <w:color w:val="2F5496"/>
          <w:spacing w:val="-7"/>
          <w:sz w:val="20"/>
          <w:szCs w:val="20"/>
        </w:rPr>
        <w:t xml:space="preserve"> związku czasem jaki upłynął od zakończenia projektu oraz zmieniająca się dynamiczną sytuacją w zabudowie terenu, PZT na chwilę obecną nie zawiera aktualnej zabudowy istniejącej. Niemniej </w:t>
      </w:r>
      <w:r>
        <w:rPr>
          <w:rFonts w:ascii="Verdana" w:hAnsi="Verdana"/>
          <w:bCs/>
          <w:i/>
          <w:iCs/>
          <w:color w:val="2F5496"/>
          <w:spacing w:val="-7"/>
          <w:sz w:val="20"/>
          <w:szCs w:val="20"/>
        </w:rPr>
        <w:t xml:space="preserve">jednak </w:t>
      </w:r>
      <w:r w:rsidR="0056672F" w:rsidRPr="00C77499">
        <w:rPr>
          <w:rFonts w:ascii="Verdana" w:hAnsi="Verdana"/>
          <w:bCs/>
          <w:i/>
          <w:iCs/>
          <w:color w:val="2F5496"/>
          <w:spacing w:val="-7"/>
          <w:sz w:val="20"/>
          <w:szCs w:val="20"/>
        </w:rPr>
        <w:t xml:space="preserve">jest ona uwzględniona w ROOS. </w:t>
      </w:r>
    </w:p>
    <w:p w14:paraId="7721A395" w14:textId="693F93ED" w:rsidR="006D6271" w:rsidRDefault="00C77499" w:rsidP="0056672F">
      <w:pPr>
        <w:pStyle w:val="Normalnywcity"/>
        <w:numPr>
          <w:ilvl w:val="0"/>
          <w:numId w:val="19"/>
        </w:numPr>
        <w:spacing w:before="120" w:after="120" w:line="276" w:lineRule="auto"/>
        <w:ind w:left="1429"/>
        <w:rPr>
          <w:bCs/>
          <w:spacing w:val="-7"/>
        </w:rPr>
      </w:pPr>
      <w:r>
        <w:rPr>
          <w:bCs/>
          <w:spacing w:val="-7"/>
        </w:rPr>
        <w:t>w</w:t>
      </w:r>
      <w:r w:rsidR="006D6271" w:rsidRPr="0056672F">
        <w:rPr>
          <w:bCs/>
          <w:spacing w:val="-7"/>
        </w:rPr>
        <w:t xml:space="preserve"> wariancie 1 w km ok. 9+150 znajduje się budynek nie zaznaczony do wyburzenia, a kolidujący z drogą (działka nr </w:t>
      </w:r>
      <w:proofErr w:type="spellStart"/>
      <w:r w:rsidR="006D6271" w:rsidRPr="0056672F">
        <w:rPr>
          <w:bCs/>
          <w:spacing w:val="-7"/>
        </w:rPr>
        <w:t>ewid</w:t>
      </w:r>
      <w:proofErr w:type="spellEnd"/>
      <w:r w:rsidR="006D6271" w:rsidRPr="0056672F">
        <w:rPr>
          <w:bCs/>
          <w:spacing w:val="-7"/>
        </w:rPr>
        <w:t xml:space="preserve">. 703/10 obręb 4 Brzeziny, budynek widoczny na ogólnodostępnych mapach satelitarnych np. </w:t>
      </w:r>
      <w:proofErr w:type="spellStart"/>
      <w:r w:rsidR="006D6271" w:rsidRPr="0056672F">
        <w:rPr>
          <w:bCs/>
          <w:spacing w:val="-7"/>
        </w:rPr>
        <w:t>geoportal</w:t>
      </w:r>
      <w:proofErr w:type="spellEnd"/>
      <w:r w:rsidR="006D6271" w:rsidRPr="0056672F">
        <w:rPr>
          <w:bCs/>
          <w:spacing w:val="-7"/>
        </w:rPr>
        <w:t>).</w:t>
      </w:r>
    </w:p>
    <w:p w14:paraId="6784AFEA" w14:textId="3F8A470D" w:rsidR="0056672F" w:rsidRDefault="00D028C3" w:rsidP="00D028C3">
      <w:pPr>
        <w:tabs>
          <w:tab w:val="decimal" w:pos="360"/>
          <w:tab w:val="decimal" w:pos="432"/>
        </w:tabs>
        <w:spacing w:before="120" w:after="120" w:line="280" w:lineRule="atLeast"/>
        <w:jc w:val="both"/>
        <w:rPr>
          <w:rFonts w:ascii="Verdana" w:hAnsi="Verdana"/>
          <w:bCs/>
          <w:i/>
          <w:iCs/>
          <w:color w:val="2F5496"/>
          <w:spacing w:val="-7"/>
          <w:sz w:val="20"/>
          <w:szCs w:val="20"/>
        </w:rPr>
      </w:pPr>
      <w:r>
        <w:rPr>
          <w:rFonts w:ascii="Verdana" w:hAnsi="Verdana"/>
          <w:bCs/>
          <w:i/>
          <w:iCs/>
          <w:color w:val="2F5496"/>
          <w:spacing w:val="-7"/>
          <w:sz w:val="20"/>
          <w:szCs w:val="20"/>
        </w:rPr>
        <w:t>Odpowiedź</w:t>
      </w:r>
      <w:r w:rsidR="0056672F" w:rsidRPr="00D028C3">
        <w:rPr>
          <w:rFonts w:ascii="Verdana" w:hAnsi="Verdana"/>
          <w:bCs/>
          <w:i/>
          <w:iCs/>
          <w:color w:val="2F5496"/>
          <w:spacing w:val="-7"/>
          <w:sz w:val="20"/>
          <w:szCs w:val="20"/>
        </w:rPr>
        <w:t>: Skorygowano listę wyburzeń zgodnie z aktualnym, na chwilę obecną, zagospodarowaniem i sytuacją terenową. Dodano nowopowstały w międzyczasie budynek</w:t>
      </w:r>
      <w:r>
        <w:rPr>
          <w:rFonts w:ascii="Verdana" w:hAnsi="Verdana"/>
          <w:bCs/>
          <w:i/>
          <w:iCs/>
          <w:color w:val="2F5496"/>
          <w:spacing w:val="-7"/>
          <w:sz w:val="20"/>
          <w:szCs w:val="20"/>
        </w:rPr>
        <w:t xml:space="preserve"> na zaktualizowanych załącznikach akustycznych.</w:t>
      </w:r>
    </w:p>
    <w:p w14:paraId="608D72E7" w14:textId="77777777" w:rsidR="006D6271" w:rsidRDefault="006D6271" w:rsidP="0056672F">
      <w:pPr>
        <w:pStyle w:val="Normalnywcity"/>
        <w:numPr>
          <w:ilvl w:val="0"/>
          <w:numId w:val="19"/>
        </w:numPr>
        <w:spacing w:before="120" w:after="120" w:line="276" w:lineRule="auto"/>
        <w:ind w:left="1429"/>
        <w:rPr>
          <w:bCs/>
          <w:spacing w:val="-7"/>
        </w:rPr>
      </w:pPr>
      <w:r w:rsidRPr="0056672F">
        <w:rPr>
          <w:bCs/>
          <w:spacing w:val="-7"/>
        </w:rPr>
        <w:t xml:space="preserve">w wariancie 3/4 w raporcie </w:t>
      </w:r>
      <w:proofErr w:type="spellStart"/>
      <w:r w:rsidRPr="0056672F">
        <w:rPr>
          <w:bCs/>
          <w:spacing w:val="-7"/>
        </w:rPr>
        <w:t>ooś</w:t>
      </w:r>
      <w:proofErr w:type="spellEnd"/>
      <w:r w:rsidRPr="0056672F">
        <w:rPr>
          <w:bCs/>
          <w:spacing w:val="-7"/>
        </w:rPr>
        <w:t xml:space="preserve"> wskazano do wyburzenia budynek gospodarczy i mieszkalny w km 6+178 i 6+180, a na załącznikach graficznych z oddziaływania akustycznego i PZT w tym miejscu znajduje się jeden budynek.</w:t>
      </w:r>
    </w:p>
    <w:p w14:paraId="7450F662" w14:textId="7C84827E" w:rsidR="0056672F" w:rsidRPr="007A7EF9" w:rsidRDefault="007A7EF9" w:rsidP="007A7EF9">
      <w:pPr>
        <w:tabs>
          <w:tab w:val="decimal" w:pos="360"/>
          <w:tab w:val="decimal" w:pos="432"/>
        </w:tabs>
        <w:spacing w:before="120" w:after="120" w:line="280" w:lineRule="atLeast"/>
        <w:jc w:val="both"/>
        <w:rPr>
          <w:rFonts w:ascii="Verdana" w:hAnsi="Verdana"/>
          <w:bCs/>
          <w:i/>
          <w:iCs/>
          <w:color w:val="2F5496"/>
          <w:spacing w:val="-7"/>
          <w:sz w:val="20"/>
          <w:szCs w:val="20"/>
        </w:rPr>
      </w:pPr>
      <w:r>
        <w:rPr>
          <w:rFonts w:ascii="Verdana" w:hAnsi="Verdana"/>
          <w:bCs/>
          <w:i/>
          <w:iCs/>
          <w:color w:val="2F5496"/>
          <w:spacing w:val="-7"/>
          <w:sz w:val="20"/>
          <w:szCs w:val="20"/>
        </w:rPr>
        <w:t>Odpowiedź</w:t>
      </w:r>
      <w:r w:rsidRPr="00D028C3">
        <w:rPr>
          <w:rFonts w:ascii="Verdana" w:hAnsi="Verdana"/>
          <w:bCs/>
          <w:i/>
          <w:iCs/>
          <w:color w:val="2F5496"/>
          <w:spacing w:val="-7"/>
          <w:sz w:val="20"/>
          <w:szCs w:val="20"/>
        </w:rPr>
        <w:t xml:space="preserve">: </w:t>
      </w:r>
      <w:r w:rsidR="0056672F" w:rsidRPr="007A7EF9">
        <w:rPr>
          <w:rFonts w:ascii="Verdana" w:hAnsi="Verdana"/>
          <w:bCs/>
          <w:i/>
          <w:iCs/>
          <w:color w:val="2F5496"/>
          <w:spacing w:val="-7"/>
          <w:sz w:val="20"/>
          <w:szCs w:val="20"/>
        </w:rPr>
        <w:t>W naszej ocenie w przedmiotowym miejscu przedstawione są dwa budynki, zatem liczba wyburzeń jest poprawnie przedstawiona. Poniżej ilustracja z zaznaczonymi wskazanymi w</w:t>
      </w:r>
      <w:r>
        <w:rPr>
          <w:rFonts w:ascii="Verdana" w:hAnsi="Verdana"/>
          <w:bCs/>
          <w:i/>
          <w:iCs/>
          <w:color w:val="2F5496"/>
          <w:spacing w:val="-7"/>
          <w:sz w:val="20"/>
          <w:szCs w:val="20"/>
        </w:rPr>
        <w:t> </w:t>
      </w:r>
      <w:r w:rsidR="0056672F" w:rsidRPr="007A7EF9">
        <w:rPr>
          <w:rFonts w:ascii="Verdana" w:hAnsi="Verdana"/>
          <w:bCs/>
          <w:i/>
          <w:iCs/>
          <w:color w:val="2F5496"/>
          <w:spacing w:val="-7"/>
          <w:sz w:val="20"/>
          <w:szCs w:val="20"/>
        </w:rPr>
        <w:t>uwadze budynkami.</w:t>
      </w:r>
    </w:p>
    <w:p w14:paraId="61090CD4" w14:textId="77777777" w:rsidR="0056672F" w:rsidRPr="007A7EF9" w:rsidRDefault="0056672F" w:rsidP="007A7EF9">
      <w:pPr>
        <w:tabs>
          <w:tab w:val="decimal" w:pos="360"/>
          <w:tab w:val="decimal" w:pos="432"/>
        </w:tabs>
        <w:spacing w:before="120" w:after="120" w:line="280" w:lineRule="atLeast"/>
        <w:jc w:val="both"/>
        <w:rPr>
          <w:rFonts w:ascii="Verdana" w:hAnsi="Verdana"/>
          <w:bCs/>
          <w:i/>
          <w:iCs/>
          <w:color w:val="2F5496"/>
          <w:spacing w:val="-7"/>
          <w:sz w:val="20"/>
          <w:szCs w:val="20"/>
        </w:rPr>
      </w:pPr>
      <w:r w:rsidRPr="007A7EF9">
        <w:rPr>
          <w:rFonts w:ascii="Verdana" w:hAnsi="Verdana"/>
          <w:bCs/>
          <w:i/>
          <w:iCs/>
          <w:color w:val="2F5496"/>
          <w:spacing w:val="-7"/>
          <w:sz w:val="20"/>
          <w:szCs w:val="20"/>
        </w:rPr>
        <w:lastRenderedPageBreak/>
        <w:t>Fragment załącznika - widoczne 4 budynki do wyburzenia:</w:t>
      </w:r>
    </w:p>
    <w:p w14:paraId="333E0B57" w14:textId="15780574" w:rsidR="0056672F" w:rsidRPr="007A7EF9" w:rsidRDefault="0056672F" w:rsidP="007A7EF9">
      <w:pPr>
        <w:tabs>
          <w:tab w:val="decimal" w:pos="360"/>
          <w:tab w:val="decimal" w:pos="432"/>
        </w:tabs>
        <w:spacing w:before="120" w:after="120" w:line="280" w:lineRule="atLeast"/>
        <w:jc w:val="center"/>
        <w:rPr>
          <w:rFonts w:ascii="Verdana" w:hAnsi="Verdana"/>
          <w:bCs/>
          <w:i/>
          <w:iCs/>
          <w:color w:val="2F5496"/>
          <w:spacing w:val="-7"/>
          <w:sz w:val="20"/>
          <w:szCs w:val="20"/>
        </w:rPr>
      </w:pPr>
      <w:r w:rsidRPr="007A7EF9">
        <w:rPr>
          <w:rFonts w:ascii="Verdana" w:hAnsi="Verdana"/>
          <w:bCs/>
          <w:i/>
          <w:iCs/>
          <w:noProof/>
          <w:color w:val="2F5496"/>
          <w:spacing w:val="-7"/>
          <w:sz w:val="20"/>
          <w:szCs w:val="20"/>
          <w:lang w:eastAsia="pl-PL"/>
        </w:rPr>
        <w:drawing>
          <wp:inline distT="0" distB="0" distL="0" distR="0" wp14:anchorId="2D991A81" wp14:editId="25A20ACF">
            <wp:extent cx="3274828" cy="2306618"/>
            <wp:effectExtent l="0" t="0" r="1905" b="0"/>
            <wp:docPr id="112793332" name="Obraz 6" descr="Obraz zawierający mapa, linia, Wielobarwność, zrzut ekranu&#10;&#10;Zawartość wygenerowana przez AI może być niepoprawn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793332" name="Obraz 6" descr="Obraz zawierający mapa, linia, Wielobarwność, zrzut ekranu&#10;&#10;Zawartość wygenerowana przez AI może być niepoprawna."/>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3283196" cy="2312512"/>
                    </a:xfrm>
                    <a:prstGeom prst="rect">
                      <a:avLst/>
                    </a:prstGeom>
                    <a:noFill/>
                    <a:ln>
                      <a:noFill/>
                    </a:ln>
                  </pic:spPr>
                </pic:pic>
              </a:graphicData>
            </a:graphic>
          </wp:inline>
        </w:drawing>
      </w:r>
    </w:p>
    <w:p w14:paraId="6E45D8C7" w14:textId="77777777" w:rsidR="0056672F" w:rsidRPr="007A7EF9" w:rsidRDefault="0056672F" w:rsidP="007A7EF9">
      <w:pPr>
        <w:tabs>
          <w:tab w:val="decimal" w:pos="360"/>
          <w:tab w:val="decimal" w:pos="432"/>
        </w:tabs>
        <w:spacing w:before="120" w:after="120" w:line="280" w:lineRule="atLeast"/>
        <w:jc w:val="both"/>
        <w:rPr>
          <w:rFonts w:ascii="Verdana" w:hAnsi="Verdana"/>
          <w:bCs/>
          <w:i/>
          <w:iCs/>
          <w:color w:val="2F5496"/>
          <w:spacing w:val="-7"/>
          <w:sz w:val="20"/>
          <w:szCs w:val="20"/>
        </w:rPr>
      </w:pPr>
      <w:r w:rsidRPr="007A7EF9">
        <w:rPr>
          <w:rFonts w:ascii="Verdana" w:hAnsi="Verdana"/>
          <w:bCs/>
          <w:i/>
          <w:iCs/>
          <w:color w:val="2F5496"/>
          <w:spacing w:val="-7"/>
          <w:sz w:val="20"/>
          <w:szCs w:val="20"/>
        </w:rPr>
        <w:t>Podświetlenie przedmiotowych budynków:</w:t>
      </w:r>
    </w:p>
    <w:p w14:paraId="089A31C6" w14:textId="6B323B01" w:rsidR="0056672F" w:rsidRPr="007A7EF9" w:rsidRDefault="0056672F" w:rsidP="007A7EF9">
      <w:pPr>
        <w:tabs>
          <w:tab w:val="decimal" w:pos="360"/>
          <w:tab w:val="decimal" w:pos="432"/>
        </w:tabs>
        <w:spacing w:before="120" w:after="120" w:line="280" w:lineRule="atLeast"/>
        <w:jc w:val="center"/>
        <w:rPr>
          <w:rFonts w:ascii="Verdana" w:hAnsi="Verdana"/>
          <w:bCs/>
          <w:i/>
          <w:iCs/>
          <w:color w:val="2F5496"/>
          <w:spacing w:val="-7"/>
          <w:sz w:val="20"/>
          <w:szCs w:val="20"/>
        </w:rPr>
      </w:pPr>
      <w:r w:rsidRPr="007A7EF9">
        <w:rPr>
          <w:rFonts w:ascii="Verdana" w:hAnsi="Verdana"/>
          <w:bCs/>
          <w:i/>
          <w:iCs/>
          <w:noProof/>
          <w:color w:val="2F5496"/>
          <w:spacing w:val="-7"/>
          <w:sz w:val="20"/>
          <w:szCs w:val="20"/>
          <w:lang w:eastAsia="pl-PL"/>
        </w:rPr>
        <w:drawing>
          <wp:inline distT="0" distB="0" distL="0" distR="0" wp14:anchorId="659A8799" wp14:editId="04892477">
            <wp:extent cx="3200400" cy="2809875"/>
            <wp:effectExtent l="0" t="0" r="0" b="9525"/>
            <wp:docPr id="60188844" name="Obraz 5" descr="Obraz zawierający diagram, linia, Plan, mapa&#10;&#10;Zawartość wygenerowana przez AI może być niepoprawn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188844" name="Obraz 5" descr="Obraz zawierający diagram, linia, Plan, mapa&#10;&#10;Zawartość wygenerowana przez AI może być niepoprawna."/>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3200400" cy="2809875"/>
                    </a:xfrm>
                    <a:prstGeom prst="rect">
                      <a:avLst/>
                    </a:prstGeom>
                    <a:noFill/>
                    <a:ln>
                      <a:noFill/>
                    </a:ln>
                  </pic:spPr>
                </pic:pic>
              </a:graphicData>
            </a:graphic>
          </wp:inline>
        </w:drawing>
      </w:r>
    </w:p>
    <w:p w14:paraId="2D7E0354" w14:textId="77777777" w:rsidR="006D6271" w:rsidRDefault="006D6271" w:rsidP="0056672F">
      <w:pPr>
        <w:pStyle w:val="Normalnywcity"/>
        <w:numPr>
          <w:ilvl w:val="0"/>
          <w:numId w:val="19"/>
        </w:numPr>
        <w:spacing w:before="120" w:after="120" w:line="276" w:lineRule="auto"/>
        <w:ind w:left="1429"/>
        <w:rPr>
          <w:bCs/>
          <w:spacing w:val="-7"/>
        </w:rPr>
      </w:pPr>
      <w:r w:rsidRPr="0056672F">
        <w:rPr>
          <w:bCs/>
          <w:spacing w:val="-7"/>
        </w:rPr>
        <w:t xml:space="preserve">W wariancie 3/4 znajduje się budynek nie zaznaczony do wyburzenia, a kolidujący z drogą (działka nr </w:t>
      </w:r>
      <w:proofErr w:type="spellStart"/>
      <w:r w:rsidRPr="0056672F">
        <w:rPr>
          <w:bCs/>
          <w:spacing w:val="-7"/>
        </w:rPr>
        <w:t>ewid</w:t>
      </w:r>
      <w:proofErr w:type="spellEnd"/>
      <w:r w:rsidRPr="0056672F">
        <w:rPr>
          <w:bCs/>
          <w:spacing w:val="-7"/>
        </w:rPr>
        <w:t xml:space="preserve">. 1972 obręb 7 Brzeziny, budynek widoczny na ogólnodostępnych mapach np. </w:t>
      </w:r>
      <w:proofErr w:type="spellStart"/>
      <w:r w:rsidRPr="0056672F">
        <w:rPr>
          <w:bCs/>
          <w:spacing w:val="-7"/>
        </w:rPr>
        <w:t>geoportal</w:t>
      </w:r>
      <w:proofErr w:type="spellEnd"/>
      <w:r w:rsidRPr="0056672F">
        <w:rPr>
          <w:bCs/>
          <w:spacing w:val="-7"/>
        </w:rPr>
        <w:t>).</w:t>
      </w:r>
    </w:p>
    <w:p w14:paraId="1FA8DF4A" w14:textId="3C970D51" w:rsidR="0056672F" w:rsidRDefault="007A7EF9" w:rsidP="007A7EF9">
      <w:pPr>
        <w:tabs>
          <w:tab w:val="decimal" w:pos="360"/>
          <w:tab w:val="decimal" w:pos="432"/>
        </w:tabs>
        <w:spacing w:before="120" w:after="120" w:line="280" w:lineRule="atLeast"/>
        <w:jc w:val="both"/>
        <w:rPr>
          <w:rFonts w:ascii="Verdana" w:hAnsi="Verdana"/>
          <w:bCs/>
          <w:i/>
          <w:iCs/>
          <w:color w:val="2F5496"/>
          <w:spacing w:val="-7"/>
          <w:sz w:val="20"/>
          <w:szCs w:val="20"/>
        </w:rPr>
      </w:pPr>
      <w:r>
        <w:rPr>
          <w:rFonts w:ascii="Verdana" w:hAnsi="Verdana"/>
          <w:bCs/>
          <w:i/>
          <w:iCs/>
          <w:color w:val="2F5496"/>
          <w:spacing w:val="-7"/>
          <w:sz w:val="20"/>
          <w:szCs w:val="20"/>
        </w:rPr>
        <w:t>Odpowiedź</w:t>
      </w:r>
      <w:r w:rsidRPr="00D028C3">
        <w:rPr>
          <w:rFonts w:ascii="Verdana" w:hAnsi="Verdana"/>
          <w:bCs/>
          <w:i/>
          <w:iCs/>
          <w:color w:val="2F5496"/>
          <w:spacing w:val="-7"/>
          <w:sz w:val="20"/>
          <w:szCs w:val="20"/>
        </w:rPr>
        <w:t xml:space="preserve">: </w:t>
      </w:r>
      <w:r w:rsidR="0056672F" w:rsidRPr="007A7EF9">
        <w:rPr>
          <w:rFonts w:ascii="Verdana" w:hAnsi="Verdana"/>
          <w:bCs/>
          <w:i/>
          <w:iCs/>
          <w:color w:val="2F5496"/>
          <w:spacing w:val="-7"/>
          <w:sz w:val="20"/>
          <w:szCs w:val="20"/>
        </w:rPr>
        <w:t>Na wymienionych w uwadze materiałach widoczne są jedynie fundamenty budynku. Na mapie ewidencji gruntów i budynków przedmiotowy potencjalnie przyszły budynek nie znajduje się. Zatem w chwili obecnej, zgodnie z materiałem źródłowym, o którym mowa w</w:t>
      </w:r>
      <w:r>
        <w:rPr>
          <w:rFonts w:ascii="Verdana" w:hAnsi="Verdana"/>
          <w:bCs/>
          <w:i/>
          <w:iCs/>
          <w:color w:val="2F5496"/>
          <w:spacing w:val="-7"/>
          <w:sz w:val="20"/>
          <w:szCs w:val="20"/>
        </w:rPr>
        <w:t> </w:t>
      </w:r>
      <w:r w:rsidR="0056672F" w:rsidRPr="007A7EF9">
        <w:rPr>
          <w:rFonts w:ascii="Verdana" w:hAnsi="Verdana"/>
          <w:bCs/>
          <w:i/>
          <w:iCs/>
          <w:color w:val="2F5496"/>
          <w:spacing w:val="-7"/>
          <w:sz w:val="20"/>
          <w:szCs w:val="20"/>
        </w:rPr>
        <w:t>uwadze, w przedmiotowej lokalizacji budynek nie istnieje. Konieczność jego wyburzenia, jeśli budynek powstanie, zostanie uwzględniona na późniejszych etapach realizacji projektu.</w:t>
      </w:r>
    </w:p>
    <w:p w14:paraId="56526736" w14:textId="77777777" w:rsidR="006D6271" w:rsidRDefault="006D6271" w:rsidP="0056672F">
      <w:pPr>
        <w:pStyle w:val="Normalnywcity"/>
        <w:numPr>
          <w:ilvl w:val="0"/>
          <w:numId w:val="19"/>
        </w:numPr>
        <w:spacing w:before="120" w:after="120" w:line="276" w:lineRule="auto"/>
        <w:ind w:left="1429"/>
        <w:rPr>
          <w:bCs/>
          <w:spacing w:val="-7"/>
        </w:rPr>
      </w:pPr>
      <w:r w:rsidRPr="0056672F">
        <w:rPr>
          <w:bCs/>
          <w:spacing w:val="-7"/>
        </w:rPr>
        <w:t xml:space="preserve">W wariancie 5 w raporcie </w:t>
      </w:r>
      <w:proofErr w:type="spellStart"/>
      <w:r w:rsidRPr="0056672F">
        <w:rPr>
          <w:bCs/>
          <w:spacing w:val="-7"/>
        </w:rPr>
        <w:t>ooś</w:t>
      </w:r>
      <w:proofErr w:type="spellEnd"/>
      <w:r w:rsidRPr="0056672F">
        <w:rPr>
          <w:bCs/>
          <w:spacing w:val="-7"/>
        </w:rPr>
        <w:t xml:space="preserve"> wskazano do wyburzenia 4 budynki mieszkalne i 2 gospodarcze w km ok. 6+200, natomiast na zał. graficznych z oddziaływania akustycznego i PZT w tym miejscu znajduje się mniejsza ilość budynków. Dodatkowo, w km ok. 7+440 znajduje się większa ilość budynków do wyburzenia niż określona w raporcie i na PZT. </w:t>
      </w:r>
    </w:p>
    <w:p w14:paraId="7C6FD251" w14:textId="49F2B9AA" w:rsidR="0056672F" w:rsidRPr="007A7EF9" w:rsidRDefault="0056672F" w:rsidP="007A7EF9">
      <w:pPr>
        <w:tabs>
          <w:tab w:val="decimal" w:pos="360"/>
          <w:tab w:val="decimal" w:pos="432"/>
        </w:tabs>
        <w:spacing w:before="120" w:after="120" w:line="280" w:lineRule="atLeast"/>
        <w:jc w:val="both"/>
        <w:rPr>
          <w:rFonts w:ascii="Verdana" w:hAnsi="Verdana"/>
          <w:bCs/>
          <w:i/>
          <w:iCs/>
          <w:color w:val="2F5496"/>
          <w:spacing w:val="-7"/>
          <w:sz w:val="20"/>
          <w:szCs w:val="20"/>
        </w:rPr>
      </w:pPr>
      <w:r w:rsidRPr="007A7EF9">
        <w:rPr>
          <w:rFonts w:ascii="Verdana" w:hAnsi="Verdana"/>
          <w:bCs/>
          <w:i/>
          <w:iCs/>
          <w:color w:val="2F5496"/>
          <w:spacing w:val="-7"/>
          <w:sz w:val="20"/>
          <w:szCs w:val="20"/>
        </w:rPr>
        <w:lastRenderedPageBreak/>
        <w:t>Odpowiedź: Dla obu lokalizacji skorygowano listę wyburzeń zgodnie z aktualnym zagospodarowaniem i sytuacją terenową. We wskazanym miejscu ok</w:t>
      </w:r>
      <w:r w:rsidR="007A7EF9">
        <w:rPr>
          <w:rFonts w:ascii="Verdana" w:hAnsi="Verdana"/>
          <w:bCs/>
          <w:i/>
          <w:iCs/>
          <w:color w:val="2F5496"/>
          <w:spacing w:val="-7"/>
          <w:sz w:val="20"/>
          <w:szCs w:val="20"/>
        </w:rPr>
        <w:t>.</w:t>
      </w:r>
      <w:r w:rsidRPr="007A7EF9">
        <w:rPr>
          <w:rFonts w:ascii="Verdana" w:hAnsi="Verdana"/>
          <w:bCs/>
          <w:i/>
          <w:iCs/>
          <w:color w:val="2F5496"/>
          <w:spacing w:val="-7"/>
          <w:sz w:val="20"/>
          <w:szCs w:val="20"/>
        </w:rPr>
        <w:t xml:space="preserve"> km 6+200 znajduje się 5 budynków do wyburzenia w tym dwa mieszkalne. W lokalizacji 7+440 sytuacja pokazana na załącznikach hałasowych jest poprawna – trzy budynki do wyburzenia – uzupełniono zestawienie budynków do wyburzenia.</w:t>
      </w:r>
      <w:r w:rsidR="007A7EF9">
        <w:rPr>
          <w:rFonts w:ascii="Verdana" w:hAnsi="Verdana"/>
          <w:bCs/>
          <w:i/>
          <w:iCs/>
          <w:color w:val="2F5496"/>
          <w:spacing w:val="-7"/>
          <w:sz w:val="20"/>
          <w:szCs w:val="20"/>
        </w:rPr>
        <w:t xml:space="preserve"> </w:t>
      </w:r>
    </w:p>
    <w:p w14:paraId="1750B183" w14:textId="34B0B0A0" w:rsidR="0056672F" w:rsidRPr="007A7EF9" w:rsidRDefault="0056672F" w:rsidP="007A7EF9">
      <w:pPr>
        <w:tabs>
          <w:tab w:val="decimal" w:pos="360"/>
          <w:tab w:val="decimal" w:pos="432"/>
        </w:tabs>
        <w:spacing w:before="120" w:after="120" w:line="280" w:lineRule="atLeast"/>
        <w:jc w:val="both"/>
        <w:rPr>
          <w:rFonts w:ascii="Verdana" w:hAnsi="Verdana"/>
          <w:bCs/>
          <w:i/>
          <w:iCs/>
          <w:color w:val="2F5496"/>
          <w:spacing w:val="-7"/>
          <w:sz w:val="20"/>
          <w:szCs w:val="20"/>
        </w:rPr>
      </w:pPr>
      <w:r w:rsidRPr="007A7EF9">
        <w:rPr>
          <w:rFonts w:ascii="Verdana" w:hAnsi="Verdana"/>
          <w:bCs/>
          <w:i/>
          <w:iCs/>
          <w:color w:val="2F5496"/>
          <w:spacing w:val="-7"/>
          <w:sz w:val="20"/>
          <w:szCs w:val="20"/>
        </w:rPr>
        <w:t>Poniżej zestawiono skorygowaną tabele wyburzeń</w:t>
      </w:r>
      <w:r w:rsidR="007A7EF9">
        <w:rPr>
          <w:rFonts w:ascii="Verdana" w:hAnsi="Verdana"/>
          <w:bCs/>
          <w:i/>
          <w:iCs/>
          <w:color w:val="2F5496"/>
          <w:spacing w:val="-7"/>
          <w:sz w:val="20"/>
          <w:szCs w:val="20"/>
        </w:rPr>
        <w:t>.</w:t>
      </w:r>
    </w:p>
    <w:p w14:paraId="34A1DEC2" w14:textId="37D19194" w:rsidR="0056672F" w:rsidRPr="007A7EF9" w:rsidRDefault="0056672F" w:rsidP="007A7EF9">
      <w:pPr>
        <w:tabs>
          <w:tab w:val="decimal" w:pos="360"/>
          <w:tab w:val="decimal" w:pos="432"/>
        </w:tabs>
        <w:spacing w:before="120" w:after="120" w:line="280" w:lineRule="atLeast"/>
        <w:jc w:val="both"/>
        <w:rPr>
          <w:rFonts w:ascii="Verdana" w:hAnsi="Verdana"/>
          <w:bCs/>
          <w:i/>
          <w:iCs/>
          <w:color w:val="2F5496"/>
          <w:spacing w:val="-7"/>
          <w:sz w:val="20"/>
          <w:szCs w:val="20"/>
          <w:u w:val="single"/>
        </w:rPr>
      </w:pPr>
      <w:r w:rsidRPr="007A7EF9">
        <w:rPr>
          <w:rFonts w:ascii="Verdana" w:hAnsi="Verdana"/>
          <w:bCs/>
          <w:i/>
          <w:iCs/>
          <w:color w:val="2F5496"/>
          <w:spacing w:val="-7"/>
          <w:sz w:val="20"/>
          <w:szCs w:val="20"/>
          <w:u w:val="single"/>
        </w:rPr>
        <w:t>Tab. 2.20 z ROŚ przyjmuje następującą postać:</w:t>
      </w:r>
    </w:p>
    <w:p w14:paraId="26D07A8D" w14:textId="3B90AC97" w:rsidR="0056672F" w:rsidRDefault="0056672F" w:rsidP="007A7EF9">
      <w:pPr>
        <w:tabs>
          <w:tab w:val="decimal" w:pos="360"/>
          <w:tab w:val="decimal" w:pos="432"/>
        </w:tabs>
        <w:spacing w:before="120" w:after="120" w:line="280" w:lineRule="atLeast"/>
        <w:jc w:val="both"/>
        <w:rPr>
          <w:rFonts w:ascii="Verdana" w:hAnsi="Verdana"/>
          <w:bCs/>
          <w:i/>
          <w:iCs/>
          <w:color w:val="2F5496"/>
          <w:spacing w:val="-7"/>
          <w:sz w:val="20"/>
          <w:szCs w:val="20"/>
        </w:rPr>
      </w:pPr>
      <w:r w:rsidRPr="007A7EF9">
        <w:rPr>
          <w:rFonts w:ascii="Verdana" w:hAnsi="Verdana"/>
          <w:bCs/>
          <w:i/>
          <w:iCs/>
          <w:color w:val="2F5496"/>
          <w:spacing w:val="-7"/>
          <w:sz w:val="20"/>
          <w:szCs w:val="20"/>
        </w:rPr>
        <w:t>Tab. 2.20 Wykaz koniecznych rozbiórek budynków dla poszczególnych wariantów</w:t>
      </w:r>
    </w:p>
    <w:tbl>
      <w:tblPr>
        <w:tblW w:w="0" w:type="auto"/>
        <w:tblCellMar>
          <w:left w:w="0" w:type="dxa"/>
          <w:right w:w="0" w:type="dxa"/>
        </w:tblCellMar>
        <w:tblLook w:val="04A0" w:firstRow="1" w:lastRow="0" w:firstColumn="1" w:lastColumn="0" w:noHBand="0" w:noVBand="1"/>
      </w:tblPr>
      <w:tblGrid>
        <w:gridCol w:w="809"/>
        <w:gridCol w:w="5591"/>
        <w:gridCol w:w="2652"/>
      </w:tblGrid>
      <w:tr w:rsidR="00324DE6" w:rsidRPr="00324DE6" w14:paraId="7802AA8D" w14:textId="77777777" w:rsidTr="00324DE6">
        <w:trPr>
          <w:trHeight w:val="170"/>
          <w:tblHeader/>
        </w:trPr>
        <w:tc>
          <w:tcPr>
            <w:tcW w:w="809" w:type="dxa"/>
            <w:tcBorders>
              <w:top w:val="single" w:sz="4" w:space="0" w:color="auto"/>
              <w:left w:val="single" w:sz="4" w:space="0" w:color="auto"/>
              <w:bottom w:val="single" w:sz="4" w:space="0" w:color="auto"/>
              <w:right w:val="single" w:sz="4" w:space="0" w:color="auto"/>
            </w:tcBorders>
            <w:shd w:val="clear" w:color="auto" w:fill="D9D9D9" w:themeFill="background1" w:themeFillShade="D9"/>
            <w:tcMar>
              <w:top w:w="0" w:type="dxa"/>
              <w:left w:w="108" w:type="dxa"/>
              <w:bottom w:w="0" w:type="dxa"/>
              <w:right w:w="108" w:type="dxa"/>
            </w:tcMar>
            <w:hideMark/>
          </w:tcPr>
          <w:p w14:paraId="506478E0" w14:textId="44902936" w:rsidR="007A7EF9" w:rsidRPr="00324DE6" w:rsidRDefault="007A7EF9" w:rsidP="007A7EF9">
            <w:pPr>
              <w:tabs>
                <w:tab w:val="decimal" w:pos="360"/>
                <w:tab w:val="decimal" w:pos="432"/>
              </w:tabs>
              <w:spacing w:after="0" w:line="276" w:lineRule="auto"/>
              <w:jc w:val="center"/>
              <w:rPr>
                <w:rFonts w:ascii="Verdana" w:hAnsi="Verdana"/>
                <w:b/>
                <w:bCs/>
                <w:i/>
                <w:iCs/>
                <w:color w:val="365F91" w:themeColor="accent1" w:themeShade="BF"/>
                <w:spacing w:val="-7"/>
                <w:sz w:val="18"/>
                <w:szCs w:val="18"/>
              </w:rPr>
            </w:pPr>
            <w:r w:rsidRPr="007A7EF9">
              <w:rPr>
                <w:rFonts w:ascii="Verdana" w:hAnsi="Verdana"/>
                <w:b/>
                <w:bCs/>
                <w:i/>
                <w:iCs/>
                <w:color w:val="365F91" w:themeColor="accent1" w:themeShade="BF"/>
                <w:spacing w:val="-7"/>
                <w:sz w:val="18"/>
                <w:szCs w:val="18"/>
              </w:rPr>
              <w:t>L.p.</w:t>
            </w:r>
          </w:p>
        </w:tc>
        <w:tc>
          <w:tcPr>
            <w:tcW w:w="5591"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0AE207B3" w14:textId="118D5494" w:rsidR="007A7EF9" w:rsidRPr="007A7EF9" w:rsidRDefault="007A7EF9" w:rsidP="007A7EF9">
            <w:pPr>
              <w:tabs>
                <w:tab w:val="decimal" w:pos="360"/>
                <w:tab w:val="decimal" w:pos="432"/>
              </w:tabs>
              <w:spacing w:after="0" w:line="276" w:lineRule="auto"/>
              <w:jc w:val="center"/>
              <w:rPr>
                <w:rFonts w:ascii="Verdana" w:hAnsi="Verdana"/>
                <w:b/>
                <w:bCs/>
                <w:i/>
                <w:iCs/>
                <w:color w:val="365F91" w:themeColor="accent1" w:themeShade="BF"/>
                <w:spacing w:val="-7"/>
                <w:sz w:val="18"/>
                <w:szCs w:val="18"/>
              </w:rPr>
            </w:pPr>
            <w:r w:rsidRPr="007A7EF9">
              <w:rPr>
                <w:rFonts w:ascii="Verdana" w:hAnsi="Verdana"/>
                <w:b/>
                <w:bCs/>
                <w:i/>
                <w:iCs/>
                <w:color w:val="365F91" w:themeColor="accent1" w:themeShade="BF"/>
                <w:spacing w:val="-7"/>
                <w:sz w:val="18"/>
                <w:szCs w:val="18"/>
              </w:rPr>
              <w:t>Rodzaj budynku</w:t>
            </w:r>
          </w:p>
        </w:tc>
        <w:tc>
          <w:tcPr>
            <w:tcW w:w="2652" w:type="dxa"/>
            <w:tcBorders>
              <w:top w:val="single" w:sz="4" w:space="0" w:color="auto"/>
              <w:left w:val="single" w:sz="4" w:space="0" w:color="auto"/>
              <w:bottom w:val="single" w:sz="4" w:space="0" w:color="auto"/>
              <w:right w:val="single" w:sz="4" w:space="0" w:color="auto"/>
            </w:tcBorders>
            <w:shd w:val="clear" w:color="auto" w:fill="D9D9D9" w:themeFill="background1" w:themeFillShade="D9"/>
            <w:tcMar>
              <w:top w:w="0" w:type="dxa"/>
              <w:left w:w="108" w:type="dxa"/>
              <w:bottom w:w="0" w:type="dxa"/>
              <w:right w:w="108" w:type="dxa"/>
            </w:tcMar>
            <w:vAlign w:val="center"/>
            <w:hideMark/>
          </w:tcPr>
          <w:p w14:paraId="1C4E042B" w14:textId="77777777" w:rsidR="007A7EF9" w:rsidRPr="007A7EF9" w:rsidRDefault="007A7EF9" w:rsidP="007A7EF9">
            <w:pPr>
              <w:tabs>
                <w:tab w:val="decimal" w:pos="360"/>
                <w:tab w:val="decimal" w:pos="432"/>
              </w:tabs>
              <w:spacing w:after="0" w:line="276" w:lineRule="auto"/>
              <w:jc w:val="center"/>
              <w:rPr>
                <w:rFonts w:ascii="Verdana" w:hAnsi="Verdana"/>
                <w:b/>
                <w:bCs/>
                <w:i/>
                <w:iCs/>
                <w:color w:val="365F91" w:themeColor="accent1" w:themeShade="BF"/>
                <w:spacing w:val="-7"/>
                <w:sz w:val="18"/>
                <w:szCs w:val="18"/>
              </w:rPr>
            </w:pPr>
            <w:r w:rsidRPr="007A7EF9">
              <w:rPr>
                <w:rFonts w:ascii="Verdana" w:hAnsi="Verdana"/>
                <w:b/>
                <w:bCs/>
                <w:i/>
                <w:iCs/>
                <w:color w:val="365F91" w:themeColor="accent1" w:themeShade="BF"/>
                <w:spacing w:val="-7"/>
                <w:sz w:val="18"/>
                <w:szCs w:val="18"/>
              </w:rPr>
              <w:t>Lokalizacja</w:t>
            </w:r>
          </w:p>
        </w:tc>
      </w:tr>
      <w:tr w:rsidR="00324DE6" w:rsidRPr="00324DE6" w14:paraId="79CCBBB2" w14:textId="77777777" w:rsidTr="00324DE6">
        <w:trPr>
          <w:trHeight w:val="170"/>
        </w:trPr>
        <w:tc>
          <w:tcPr>
            <w:tcW w:w="9052" w:type="dxa"/>
            <w:gridSpan w:val="3"/>
            <w:tcBorders>
              <w:top w:val="single" w:sz="4" w:space="0" w:color="auto"/>
              <w:left w:val="single" w:sz="8" w:space="0" w:color="auto"/>
              <w:bottom w:val="single" w:sz="8" w:space="0" w:color="auto"/>
              <w:right w:val="single" w:sz="8" w:space="0" w:color="auto"/>
            </w:tcBorders>
            <w:shd w:val="clear" w:color="auto" w:fill="D9D9D9" w:themeFill="background1" w:themeFillShade="D9"/>
            <w:tcMar>
              <w:top w:w="0" w:type="dxa"/>
              <w:left w:w="108" w:type="dxa"/>
              <w:bottom w:w="0" w:type="dxa"/>
              <w:right w:w="108" w:type="dxa"/>
            </w:tcMar>
          </w:tcPr>
          <w:p w14:paraId="1929F5F0" w14:textId="6A0B1B68" w:rsidR="007A7EF9" w:rsidRPr="00324DE6" w:rsidRDefault="007A7EF9" w:rsidP="007A7EF9">
            <w:pPr>
              <w:tabs>
                <w:tab w:val="decimal" w:pos="360"/>
                <w:tab w:val="decimal" w:pos="432"/>
              </w:tabs>
              <w:spacing w:after="0" w:line="276" w:lineRule="auto"/>
              <w:jc w:val="center"/>
              <w:rPr>
                <w:rFonts w:ascii="Verdana" w:hAnsi="Verdana"/>
                <w:b/>
                <w:bCs/>
                <w:i/>
                <w:iCs/>
                <w:color w:val="365F91" w:themeColor="accent1" w:themeShade="BF"/>
                <w:spacing w:val="-7"/>
                <w:sz w:val="18"/>
                <w:szCs w:val="18"/>
              </w:rPr>
            </w:pPr>
            <w:r w:rsidRPr="007A7EF9">
              <w:rPr>
                <w:rFonts w:ascii="Verdana" w:hAnsi="Verdana"/>
                <w:b/>
                <w:bCs/>
                <w:i/>
                <w:iCs/>
                <w:color w:val="365F91" w:themeColor="accent1" w:themeShade="BF"/>
                <w:spacing w:val="-7"/>
                <w:sz w:val="18"/>
                <w:szCs w:val="18"/>
              </w:rPr>
              <w:t>Wariant W1</w:t>
            </w:r>
          </w:p>
        </w:tc>
      </w:tr>
      <w:tr w:rsidR="00324DE6" w:rsidRPr="00324DE6" w14:paraId="2456C9FA" w14:textId="77777777" w:rsidTr="007A7EF9">
        <w:trPr>
          <w:trHeight w:val="170"/>
        </w:trPr>
        <w:tc>
          <w:tcPr>
            <w:tcW w:w="80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955E7A0" w14:textId="77777777" w:rsidR="007A7EF9" w:rsidRPr="007A7EF9" w:rsidRDefault="007A7EF9" w:rsidP="007A7EF9">
            <w:pPr>
              <w:tabs>
                <w:tab w:val="decimal" w:pos="360"/>
                <w:tab w:val="decimal" w:pos="432"/>
              </w:tabs>
              <w:spacing w:after="0" w:line="276" w:lineRule="auto"/>
              <w:jc w:val="center"/>
              <w:rPr>
                <w:rFonts w:ascii="Verdana" w:hAnsi="Verdana"/>
                <w:bCs/>
                <w:i/>
                <w:iCs/>
                <w:color w:val="365F91" w:themeColor="accent1" w:themeShade="BF"/>
                <w:spacing w:val="-7"/>
                <w:sz w:val="18"/>
                <w:szCs w:val="18"/>
              </w:rPr>
            </w:pPr>
            <w:r w:rsidRPr="007A7EF9">
              <w:rPr>
                <w:rFonts w:ascii="Verdana" w:hAnsi="Verdana"/>
                <w:bCs/>
                <w:i/>
                <w:iCs/>
                <w:color w:val="365F91" w:themeColor="accent1" w:themeShade="BF"/>
                <w:spacing w:val="-7"/>
                <w:sz w:val="18"/>
                <w:szCs w:val="18"/>
              </w:rPr>
              <w:t>1</w:t>
            </w:r>
          </w:p>
        </w:tc>
        <w:tc>
          <w:tcPr>
            <w:tcW w:w="559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FA3971B" w14:textId="77777777" w:rsidR="007A7EF9" w:rsidRPr="007A7EF9" w:rsidRDefault="007A7EF9" w:rsidP="007A7EF9">
            <w:pPr>
              <w:tabs>
                <w:tab w:val="decimal" w:pos="360"/>
                <w:tab w:val="decimal" w:pos="432"/>
              </w:tabs>
              <w:spacing w:after="0" w:line="276" w:lineRule="auto"/>
              <w:jc w:val="center"/>
              <w:rPr>
                <w:rFonts w:ascii="Verdana" w:hAnsi="Verdana"/>
                <w:bCs/>
                <w:i/>
                <w:iCs/>
                <w:color w:val="365F91" w:themeColor="accent1" w:themeShade="BF"/>
                <w:spacing w:val="-7"/>
                <w:sz w:val="18"/>
                <w:szCs w:val="18"/>
              </w:rPr>
            </w:pPr>
            <w:r w:rsidRPr="007A7EF9">
              <w:rPr>
                <w:rFonts w:ascii="Verdana" w:hAnsi="Verdana"/>
                <w:bCs/>
                <w:i/>
                <w:iCs/>
                <w:color w:val="365F91" w:themeColor="accent1" w:themeShade="BF"/>
                <w:spacing w:val="-7"/>
                <w:sz w:val="18"/>
                <w:szCs w:val="18"/>
              </w:rPr>
              <w:t>gospodarczy</w:t>
            </w:r>
          </w:p>
        </w:tc>
        <w:tc>
          <w:tcPr>
            <w:tcW w:w="26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1E8A035" w14:textId="77777777" w:rsidR="007A7EF9" w:rsidRPr="007A7EF9" w:rsidRDefault="007A7EF9" w:rsidP="007A7EF9">
            <w:pPr>
              <w:tabs>
                <w:tab w:val="decimal" w:pos="360"/>
                <w:tab w:val="decimal" w:pos="432"/>
              </w:tabs>
              <w:spacing w:after="0" w:line="276" w:lineRule="auto"/>
              <w:jc w:val="center"/>
              <w:rPr>
                <w:rFonts w:ascii="Verdana" w:hAnsi="Verdana"/>
                <w:bCs/>
                <w:i/>
                <w:iCs/>
                <w:color w:val="365F91" w:themeColor="accent1" w:themeShade="BF"/>
                <w:spacing w:val="-7"/>
                <w:sz w:val="18"/>
                <w:szCs w:val="18"/>
              </w:rPr>
            </w:pPr>
            <w:r w:rsidRPr="007A7EF9">
              <w:rPr>
                <w:rFonts w:ascii="Verdana" w:hAnsi="Verdana"/>
                <w:bCs/>
                <w:i/>
                <w:iCs/>
                <w:color w:val="365F91" w:themeColor="accent1" w:themeShade="BF"/>
                <w:spacing w:val="-7"/>
                <w:sz w:val="18"/>
                <w:szCs w:val="18"/>
              </w:rPr>
              <w:t>0+074</w:t>
            </w:r>
          </w:p>
        </w:tc>
      </w:tr>
      <w:tr w:rsidR="00324DE6" w:rsidRPr="00324DE6" w14:paraId="012D0C34" w14:textId="77777777" w:rsidTr="007A7EF9">
        <w:trPr>
          <w:trHeight w:val="170"/>
        </w:trPr>
        <w:tc>
          <w:tcPr>
            <w:tcW w:w="80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08F428E" w14:textId="77777777" w:rsidR="007A7EF9" w:rsidRPr="007A7EF9" w:rsidRDefault="007A7EF9" w:rsidP="007A7EF9">
            <w:pPr>
              <w:tabs>
                <w:tab w:val="decimal" w:pos="360"/>
                <w:tab w:val="decimal" w:pos="432"/>
              </w:tabs>
              <w:spacing w:after="0" w:line="276" w:lineRule="auto"/>
              <w:jc w:val="center"/>
              <w:rPr>
                <w:rFonts w:ascii="Verdana" w:hAnsi="Verdana"/>
                <w:bCs/>
                <w:i/>
                <w:iCs/>
                <w:color w:val="365F91" w:themeColor="accent1" w:themeShade="BF"/>
                <w:spacing w:val="-7"/>
                <w:sz w:val="18"/>
                <w:szCs w:val="18"/>
              </w:rPr>
            </w:pPr>
            <w:r w:rsidRPr="007A7EF9">
              <w:rPr>
                <w:rFonts w:ascii="Verdana" w:hAnsi="Verdana"/>
                <w:bCs/>
                <w:i/>
                <w:iCs/>
                <w:color w:val="365F91" w:themeColor="accent1" w:themeShade="BF"/>
                <w:spacing w:val="-7"/>
                <w:sz w:val="18"/>
                <w:szCs w:val="18"/>
              </w:rPr>
              <w:t>2</w:t>
            </w:r>
          </w:p>
        </w:tc>
        <w:tc>
          <w:tcPr>
            <w:tcW w:w="559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2F9070C" w14:textId="77777777" w:rsidR="007A7EF9" w:rsidRPr="007A7EF9" w:rsidRDefault="007A7EF9" w:rsidP="007A7EF9">
            <w:pPr>
              <w:tabs>
                <w:tab w:val="decimal" w:pos="360"/>
                <w:tab w:val="decimal" w:pos="432"/>
              </w:tabs>
              <w:spacing w:after="0" w:line="276" w:lineRule="auto"/>
              <w:jc w:val="center"/>
              <w:rPr>
                <w:rFonts w:ascii="Verdana" w:hAnsi="Verdana"/>
                <w:bCs/>
                <w:i/>
                <w:iCs/>
                <w:color w:val="365F91" w:themeColor="accent1" w:themeShade="BF"/>
                <w:spacing w:val="-7"/>
                <w:sz w:val="18"/>
                <w:szCs w:val="18"/>
              </w:rPr>
            </w:pPr>
            <w:r w:rsidRPr="007A7EF9">
              <w:rPr>
                <w:rFonts w:ascii="Verdana" w:hAnsi="Verdana"/>
                <w:bCs/>
                <w:i/>
                <w:iCs/>
                <w:color w:val="365F91" w:themeColor="accent1" w:themeShade="BF"/>
                <w:spacing w:val="-7"/>
                <w:sz w:val="18"/>
                <w:szCs w:val="18"/>
              </w:rPr>
              <w:t>mieszkalny</w:t>
            </w:r>
          </w:p>
        </w:tc>
        <w:tc>
          <w:tcPr>
            <w:tcW w:w="26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6901973" w14:textId="77777777" w:rsidR="007A7EF9" w:rsidRPr="007A7EF9" w:rsidRDefault="007A7EF9" w:rsidP="007A7EF9">
            <w:pPr>
              <w:tabs>
                <w:tab w:val="decimal" w:pos="360"/>
                <w:tab w:val="decimal" w:pos="432"/>
              </w:tabs>
              <w:spacing w:after="0" w:line="276" w:lineRule="auto"/>
              <w:jc w:val="center"/>
              <w:rPr>
                <w:rFonts w:ascii="Verdana" w:hAnsi="Verdana"/>
                <w:bCs/>
                <w:i/>
                <w:iCs/>
                <w:color w:val="365F91" w:themeColor="accent1" w:themeShade="BF"/>
                <w:spacing w:val="-7"/>
                <w:sz w:val="18"/>
                <w:szCs w:val="18"/>
              </w:rPr>
            </w:pPr>
            <w:r w:rsidRPr="007A7EF9">
              <w:rPr>
                <w:rFonts w:ascii="Verdana" w:hAnsi="Verdana"/>
                <w:bCs/>
                <w:i/>
                <w:iCs/>
                <w:color w:val="365F91" w:themeColor="accent1" w:themeShade="BF"/>
                <w:spacing w:val="-7"/>
                <w:sz w:val="18"/>
                <w:szCs w:val="18"/>
              </w:rPr>
              <w:t>4+925</w:t>
            </w:r>
          </w:p>
        </w:tc>
      </w:tr>
      <w:tr w:rsidR="00324DE6" w:rsidRPr="00324DE6" w14:paraId="28401658" w14:textId="77777777" w:rsidTr="007A7EF9">
        <w:trPr>
          <w:trHeight w:val="170"/>
        </w:trPr>
        <w:tc>
          <w:tcPr>
            <w:tcW w:w="80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839CC95" w14:textId="77777777" w:rsidR="007A7EF9" w:rsidRPr="007A7EF9" w:rsidRDefault="007A7EF9" w:rsidP="007A7EF9">
            <w:pPr>
              <w:tabs>
                <w:tab w:val="decimal" w:pos="360"/>
                <w:tab w:val="decimal" w:pos="432"/>
              </w:tabs>
              <w:spacing w:after="0" w:line="276" w:lineRule="auto"/>
              <w:jc w:val="center"/>
              <w:rPr>
                <w:rFonts w:ascii="Verdana" w:hAnsi="Verdana"/>
                <w:bCs/>
                <w:i/>
                <w:iCs/>
                <w:color w:val="365F91" w:themeColor="accent1" w:themeShade="BF"/>
                <w:spacing w:val="-7"/>
                <w:sz w:val="18"/>
                <w:szCs w:val="18"/>
              </w:rPr>
            </w:pPr>
            <w:r w:rsidRPr="007A7EF9">
              <w:rPr>
                <w:rFonts w:ascii="Verdana" w:hAnsi="Verdana"/>
                <w:bCs/>
                <w:i/>
                <w:iCs/>
                <w:color w:val="365F91" w:themeColor="accent1" w:themeShade="BF"/>
                <w:spacing w:val="-7"/>
                <w:sz w:val="18"/>
                <w:szCs w:val="18"/>
              </w:rPr>
              <w:t>3</w:t>
            </w:r>
          </w:p>
        </w:tc>
        <w:tc>
          <w:tcPr>
            <w:tcW w:w="559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C6A319F" w14:textId="77777777" w:rsidR="007A7EF9" w:rsidRPr="007A7EF9" w:rsidRDefault="007A7EF9" w:rsidP="007A7EF9">
            <w:pPr>
              <w:tabs>
                <w:tab w:val="decimal" w:pos="360"/>
                <w:tab w:val="decimal" w:pos="432"/>
              </w:tabs>
              <w:spacing w:after="0" w:line="276" w:lineRule="auto"/>
              <w:jc w:val="center"/>
              <w:rPr>
                <w:rFonts w:ascii="Verdana" w:hAnsi="Verdana"/>
                <w:bCs/>
                <w:i/>
                <w:iCs/>
                <w:color w:val="365F91" w:themeColor="accent1" w:themeShade="BF"/>
                <w:spacing w:val="-7"/>
                <w:sz w:val="18"/>
                <w:szCs w:val="18"/>
              </w:rPr>
            </w:pPr>
            <w:r w:rsidRPr="007A7EF9">
              <w:rPr>
                <w:rFonts w:ascii="Verdana" w:hAnsi="Verdana"/>
                <w:bCs/>
                <w:i/>
                <w:iCs/>
                <w:color w:val="365F91" w:themeColor="accent1" w:themeShade="BF"/>
                <w:spacing w:val="-7"/>
                <w:sz w:val="18"/>
                <w:szCs w:val="18"/>
              </w:rPr>
              <w:t>gospodarczy</w:t>
            </w:r>
          </w:p>
        </w:tc>
        <w:tc>
          <w:tcPr>
            <w:tcW w:w="26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0FE5643" w14:textId="77777777" w:rsidR="007A7EF9" w:rsidRPr="007A7EF9" w:rsidRDefault="007A7EF9" w:rsidP="007A7EF9">
            <w:pPr>
              <w:tabs>
                <w:tab w:val="decimal" w:pos="360"/>
                <w:tab w:val="decimal" w:pos="432"/>
              </w:tabs>
              <w:spacing w:after="0" w:line="276" w:lineRule="auto"/>
              <w:jc w:val="center"/>
              <w:rPr>
                <w:rFonts w:ascii="Verdana" w:hAnsi="Verdana"/>
                <w:bCs/>
                <w:i/>
                <w:iCs/>
                <w:color w:val="365F91" w:themeColor="accent1" w:themeShade="BF"/>
                <w:spacing w:val="-7"/>
                <w:sz w:val="18"/>
                <w:szCs w:val="18"/>
              </w:rPr>
            </w:pPr>
            <w:r w:rsidRPr="007A7EF9">
              <w:rPr>
                <w:rFonts w:ascii="Verdana" w:hAnsi="Verdana"/>
                <w:bCs/>
                <w:i/>
                <w:iCs/>
                <w:color w:val="365F91" w:themeColor="accent1" w:themeShade="BF"/>
                <w:spacing w:val="-7"/>
                <w:sz w:val="18"/>
                <w:szCs w:val="18"/>
              </w:rPr>
              <w:t>4+941</w:t>
            </w:r>
          </w:p>
        </w:tc>
      </w:tr>
      <w:tr w:rsidR="00324DE6" w:rsidRPr="00324DE6" w14:paraId="5FEBCBF3" w14:textId="77777777" w:rsidTr="007A7EF9">
        <w:trPr>
          <w:trHeight w:val="170"/>
        </w:trPr>
        <w:tc>
          <w:tcPr>
            <w:tcW w:w="80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DA5E4D1" w14:textId="77777777" w:rsidR="007A7EF9" w:rsidRPr="007A7EF9" w:rsidRDefault="007A7EF9" w:rsidP="007A7EF9">
            <w:pPr>
              <w:tabs>
                <w:tab w:val="decimal" w:pos="360"/>
                <w:tab w:val="decimal" w:pos="432"/>
              </w:tabs>
              <w:spacing w:after="0" w:line="276" w:lineRule="auto"/>
              <w:jc w:val="center"/>
              <w:rPr>
                <w:rFonts w:ascii="Verdana" w:hAnsi="Verdana"/>
                <w:bCs/>
                <w:i/>
                <w:iCs/>
                <w:color w:val="365F91" w:themeColor="accent1" w:themeShade="BF"/>
                <w:spacing w:val="-7"/>
                <w:sz w:val="18"/>
                <w:szCs w:val="18"/>
              </w:rPr>
            </w:pPr>
            <w:r w:rsidRPr="007A7EF9">
              <w:rPr>
                <w:rFonts w:ascii="Verdana" w:hAnsi="Verdana"/>
                <w:bCs/>
                <w:i/>
                <w:iCs/>
                <w:color w:val="365F91" w:themeColor="accent1" w:themeShade="BF"/>
                <w:spacing w:val="-7"/>
                <w:sz w:val="18"/>
                <w:szCs w:val="18"/>
              </w:rPr>
              <w:t>4</w:t>
            </w:r>
          </w:p>
        </w:tc>
        <w:tc>
          <w:tcPr>
            <w:tcW w:w="559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047FE45" w14:textId="77777777" w:rsidR="007A7EF9" w:rsidRPr="007A7EF9" w:rsidRDefault="007A7EF9" w:rsidP="007A7EF9">
            <w:pPr>
              <w:tabs>
                <w:tab w:val="decimal" w:pos="360"/>
                <w:tab w:val="decimal" w:pos="432"/>
              </w:tabs>
              <w:spacing w:after="0" w:line="276" w:lineRule="auto"/>
              <w:jc w:val="center"/>
              <w:rPr>
                <w:rFonts w:ascii="Verdana" w:hAnsi="Verdana"/>
                <w:bCs/>
                <w:i/>
                <w:iCs/>
                <w:color w:val="365F91" w:themeColor="accent1" w:themeShade="BF"/>
                <w:spacing w:val="-7"/>
                <w:sz w:val="18"/>
                <w:szCs w:val="18"/>
              </w:rPr>
            </w:pPr>
            <w:r w:rsidRPr="007A7EF9">
              <w:rPr>
                <w:rFonts w:ascii="Verdana" w:hAnsi="Verdana"/>
                <w:bCs/>
                <w:i/>
                <w:iCs/>
                <w:color w:val="365F91" w:themeColor="accent1" w:themeShade="BF"/>
                <w:spacing w:val="-7"/>
                <w:sz w:val="18"/>
                <w:szCs w:val="18"/>
              </w:rPr>
              <w:t>mieszkalny</w:t>
            </w:r>
          </w:p>
        </w:tc>
        <w:tc>
          <w:tcPr>
            <w:tcW w:w="26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4F25677" w14:textId="77777777" w:rsidR="007A7EF9" w:rsidRPr="007A7EF9" w:rsidRDefault="007A7EF9" w:rsidP="007A7EF9">
            <w:pPr>
              <w:tabs>
                <w:tab w:val="decimal" w:pos="360"/>
                <w:tab w:val="decimal" w:pos="432"/>
              </w:tabs>
              <w:spacing w:after="0" w:line="276" w:lineRule="auto"/>
              <w:jc w:val="center"/>
              <w:rPr>
                <w:rFonts w:ascii="Verdana" w:hAnsi="Verdana"/>
                <w:bCs/>
                <w:i/>
                <w:iCs/>
                <w:color w:val="365F91" w:themeColor="accent1" w:themeShade="BF"/>
                <w:spacing w:val="-7"/>
                <w:sz w:val="18"/>
                <w:szCs w:val="18"/>
              </w:rPr>
            </w:pPr>
            <w:r w:rsidRPr="007A7EF9">
              <w:rPr>
                <w:rFonts w:ascii="Verdana" w:hAnsi="Verdana"/>
                <w:bCs/>
                <w:i/>
                <w:iCs/>
                <w:color w:val="365F91" w:themeColor="accent1" w:themeShade="BF"/>
                <w:spacing w:val="-7"/>
                <w:sz w:val="18"/>
                <w:szCs w:val="18"/>
              </w:rPr>
              <w:t>5+275</w:t>
            </w:r>
          </w:p>
        </w:tc>
      </w:tr>
      <w:tr w:rsidR="00324DE6" w:rsidRPr="00324DE6" w14:paraId="45E21F2B" w14:textId="77777777" w:rsidTr="007A7EF9">
        <w:trPr>
          <w:trHeight w:val="170"/>
        </w:trPr>
        <w:tc>
          <w:tcPr>
            <w:tcW w:w="80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3FC165F" w14:textId="77777777" w:rsidR="007A7EF9" w:rsidRPr="007A7EF9" w:rsidRDefault="007A7EF9" w:rsidP="007A7EF9">
            <w:pPr>
              <w:tabs>
                <w:tab w:val="decimal" w:pos="360"/>
                <w:tab w:val="decimal" w:pos="432"/>
              </w:tabs>
              <w:spacing w:after="0" w:line="276" w:lineRule="auto"/>
              <w:jc w:val="center"/>
              <w:rPr>
                <w:rFonts w:ascii="Verdana" w:hAnsi="Verdana"/>
                <w:bCs/>
                <w:i/>
                <w:iCs/>
                <w:color w:val="365F91" w:themeColor="accent1" w:themeShade="BF"/>
                <w:spacing w:val="-7"/>
                <w:sz w:val="18"/>
                <w:szCs w:val="18"/>
              </w:rPr>
            </w:pPr>
            <w:r w:rsidRPr="007A7EF9">
              <w:rPr>
                <w:rFonts w:ascii="Verdana" w:hAnsi="Verdana"/>
                <w:bCs/>
                <w:i/>
                <w:iCs/>
                <w:color w:val="365F91" w:themeColor="accent1" w:themeShade="BF"/>
                <w:spacing w:val="-7"/>
                <w:sz w:val="18"/>
                <w:szCs w:val="18"/>
              </w:rPr>
              <w:t>5</w:t>
            </w:r>
          </w:p>
        </w:tc>
        <w:tc>
          <w:tcPr>
            <w:tcW w:w="559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8F32656" w14:textId="77777777" w:rsidR="007A7EF9" w:rsidRPr="007A7EF9" w:rsidRDefault="007A7EF9" w:rsidP="007A7EF9">
            <w:pPr>
              <w:tabs>
                <w:tab w:val="decimal" w:pos="360"/>
                <w:tab w:val="decimal" w:pos="432"/>
              </w:tabs>
              <w:spacing w:after="0" w:line="276" w:lineRule="auto"/>
              <w:jc w:val="center"/>
              <w:rPr>
                <w:rFonts w:ascii="Verdana" w:hAnsi="Verdana"/>
                <w:bCs/>
                <w:i/>
                <w:iCs/>
                <w:color w:val="365F91" w:themeColor="accent1" w:themeShade="BF"/>
                <w:spacing w:val="-7"/>
                <w:sz w:val="18"/>
                <w:szCs w:val="18"/>
              </w:rPr>
            </w:pPr>
            <w:r w:rsidRPr="007A7EF9">
              <w:rPr>
                <w:rFonts w:ascii="Verdana" w:hAnsi="Verdana"/>
                <w:bCs/>
                <w:i/>
                <w:iCs/>
                <w:color w:val="365F91" w:themeColor="accent1" w:themeShade="BF"/>
                <w:spacing w:val="-7"/>
                <w:sz w:val="18"/>
                <w:szCs w:val="18"/>
              </w:rPr>
              <w:t>mieszkalny</w:t>
            </w:r>
          </w:p>
        </w:tc>
        <w:tc>
          <w:tcPr>
            <w:tcW w:w="26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3127368" w14:textId="77777777" w:rsidR="007A7EF9" w:rsidRPr="007A7EF9" w:rsidRDefault="007A7EF9" w:rsidP="007A7EF9">
            <w:pPr>
              <w:tabs>
                <w:tab w:val="decimal" w:pos="360"/>
                <w:tab w:val="decimal" w:pos="432"/>
              </w:tabs>
              <w:spacing w:after="0" w:line="276" w:lineRule="auto"/>
              <w:jc w:val="center"/>
              <w:rPr>
                <w:rFonts w:ascii="Verdana" w:hAnsi="Verdana"/>
                <w:bCs/>
                <w:i/>
                <w:iCs/>
                <w:color w:val="365F91" w:themeColor="accent1" w:themeShade="BF"/>
                <w:spacing w:val="-7"/>
                <w:sz w:val="18"/>
                <w:szCs w:val="18"/>
              </w:rPr>
            </w:pPr>
            <w:r w:rsidRPr="007A7EF9">
              <w:rPr>
                <w:rFonts w:ascii="Verdana" w:hAnsi="Verdana"/>
                <w:bCs/>
                <w:i/>
                <w:iCs/>
                <w:color w:val="365F91" w:themeColor="accent1" w:themeShade="BF"/>
                <w:spacing w:val="-7"/>
                <w:sz w:val="18"/>
                <w:szCs w:val="18"/>
              </w:rPr>
              <w:t>5+316</w:t>
            </w:r>
          </w:p>
        </w:tc>
      </w:tr>
      <w:tr w:rsidR="00324DE6" w:rsidRPr="00324DE6" w14:paraId="22B58D03" w14:textId="77777777" w:rsidTr="007A7EF9">
        <w:trPr>
          <w:trHeight w:val="170"/>
        </w:trPr>
        <w:tc>
          <w:tcPr>
            <w:tcW w:w="80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ED28BEA" w14:textId="77777777" w:rsidR="007A7EF9" w:rsidRPr="007A7EF9" w:rsidRDefault="007A7EF9" w:rsidP="007A7EF9">
            <w:pPr>
              <w:tabs>
                <w:tab w:val="decimal" w:pos="360"/>
                <w:tab w:val="decimal" w:pos="432"/>
              </w:tabs>
              <w:spacing w:after="0" w:line="276" w:lineRule="auto"/>
              <w:jc w:val="center"/>
              <w:rPr>
                <w:rFonts w:ascii="Verdana" w:hAnsi="Verdana"/>
                <w:bCs/>
                <w:i/>
                <w:iCs/>
                <w:color w:val="365F91" w:themeColor="accent1" w:themeShade="BF"/>
                <w:spacing w:val="-7"/>
                <w:sz w:val="18"/>
                <w:szCs w:val="18"/>
              </w:rPr>
            </w:pPr>
            <w:r w:rsidRPr="007A7EF9">
              <w:rPr>
                <w:rFonts w:ascii="Verdana" w:hAnsi="Verdana"/>
                <w:bCs/>
                <w:i/>
                <w:iCs/>
                <w:color w:val="365F91" w:themeColor="accent1" w:themeShade="BF"/>
                <w:spacing w:val="-7"/>
                <w:sz w:val="18"/>
                <w:szCs w:val="18"/>
              </w:rPr>
              <w:t>6</w:t>
            </w:r>
          </w:p>
        </w:tc>
        <w:tc>
          <w:tcPr>
            <w:tcW w:w="559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E4E5AF0" w14:textId="77777777" w:rsidR="007A7EF9" w:rsidRPr="007A7EF9" w:rsidRDefault="007A7EF9" w:rsidP="007A7EF9">
            <w:pPr>
              <w:tabs>
                <w:tab w:val="decimal" w:pos="360"/>
                <w:tab w:val="decimal" w:pos="432"/>
              </w:tabs>
              <w:spacing w:after="0" w:line="276" w:lineRule="auto"/>
              <w:jc w:val="center"/>
              <w:rPr>
                <w:rFonts w:ascii="Verdana" w:hAnsi="Verdana"/>
                <w:bCs/>
                <w:i/>
                <w:iCs/>
                <w:color w:val="365F91" w:themeColor="accent1" w:themeShade="BF"/>
                <w:spacing w:val="-7"/>
                <w:sz w:val="18"/>
                <w:szCs w:val="18"/>
              </w:rPr>
            </w:pPr>
            <w:r w:rsidRPr="007A7EF9">
              <w:rPr>
                <w:rFonts w:ascii="Verdana" w:hAnsi="Verdana"/>
                <w:bCs/>
                <w:i/>
                <w:iCs/>
                <w:color w:val="365F91" w:themeColor="accent1" w:themeShade="BF"/>
                <w:spacing w:val="-7"/>
                <w:sz w:val="18"/>
                <w:szCs w:val="18"/>
              </w:rPr>
              <w:t>mieszkalny</w:t>
            </w:r>
          </w:p>
        </w:tc>
        <w:tc>
          <w:tcPr>
            <w:tcW w:w="26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F03753D" w14:textId="77777777" w:rsidR="007A7EF9" w:rsidRPr="007A7EF9" w:rsidRDefault="007A7EF9" w:rsidP="007A7EF9">
            <w:pPr>
              <w:tabs>
                <w:tab w:val="decimal" w:pos="360"/>
                <w:tab w:val="decimal" w:pos="432"/>
              </w:tabs>
              <w:spacing w:after="0" w:line="276" w:lineRule="auto"/>
              <w:jc w:val="center"/>
              <w:rPr>
                <w:rFonts w:ascii="Verdana" w:hAnsi="Verdana"/>
                <w:bCs/>
                <w:i/>
                <w:iCs/>
                <w:color w:val="365F91" w:themeColor="accent1" w:themeShade="BF"/>
                <w:spacing w:val="-7"/>
                <w:sz w:val="18"/>
                <w:szCs w:val="18"/>
              </w:rPr>
            </w:pPr>
            <w:r w:rsidRPr="007A7EF9">
              <w:rPr>
                <w:rFonts w:ascii="Verdana" w:hAnsi="Verdana"/>
                <w:bCs/>
                <w:i/>
                <w:iCs/>
                <w:color w:val="365F91" w:themeColor="accent1" w:themeShade="BF"/>
                <w:spacing w:val="-7"/>
                <w:sz w:val="18"/>
                <w:szCs w:val="18"/>
              </w:rPr>
              <w:t>8+890</w:t>
            </w:r>
          </w:p>
        </w:tc>
      </w:tr>
      <w:tr w:rsidR="00324DE6" w:rsidRPr="00324DE6" w14:paraId="34174FB3" w14:textId="77777777" w:rsidTr="007A7EF9">
        <w:trPr>
          <w:trHeight w:val="170"/>
        </w:trPr>
        <w:tc>
          <w:tcPr>
            <w:tcW w:w="80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9EF7C7D" w14:textId="77777777" w:rsidR="007A7EF9" w:rsidRPr="007A7EF9" w:rsidRDefault="007A7EF9" w:rsidP="007A7EF9">
            <w:pPr>
              <w:tabs>
                <w:tab w:val="decimal" w:pos="360"/>
                <w:tab w:val="decimal" w:pos="432"/>
              </w:tabs>
              <w:spacing w:after="0" w:line="276" w:lineRule="auto"/>
              <w:jc w:val="center"/>
              <w:rPr>
                <w:rFonts w:ascii="Verdana" w:hAnsi="Verdana"/>
                <w:bCs/>
                <w:i/>
                <w:iCs/>
                <w:color w:val="365F91" w:themeColor="accent1" w:themeShade="BF"/>
                <w:spacing w:val="-7"/>
                <w:sz w:val="18"/>
                <w:szCs w:val="18"/>
              </w:rPr>
            </w:pPr>
            <w:r w:rsidRPr="007A7EF9">
              <w:rPr>
                <w:rFonts w:ascii="Verdana" w:hAnsi="Verdana"/>
                <w:bCs/>
                <w:i/>
                <w:iCs/>
                <w:color w:val="365F91" w:themeColor="accent1" w:themeShade="BF"/>
                <w:spacing w:val="-7"/>
                <w:sz w:val="18"/>
                <w:szCs w:val="18"/>
              </w:rPr>
              <w:t>7</w:t>
            </w:r>
          </w:p>
        </w:tc>
        <w:tc>
          <w:tcPr>
            <w:tcW w:w="559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3879D6D" w14:textId="77777777" w:rsidR="007A7EF9" w:rsidRPr="007A7EF9" w:rsidRDefault="007A7EF9" w:rsidP="007A7EF9">
            <w:pPr>
              <w:tabs>
                <w:tab w:val="decimal" w:pos="360"/>
                <w:tab w:val="decimal" w:pos="432"/>
              </w:tabs>
              <w:spacing w:after="0" w:line="276" w:lineRule="auto"/>
              <w:jc w:val="center"/>
              <w:rPr>
                <w:rFonts w:ascii="Verdana" w:hAnsi="Verdana"/>
                <w:bCs/>
                <w:i/>
                <w:iCs/>
                <w:color w:val="365F91" w:themeColor="accent1" w:themeShade="BF"/>
                <w:spacing w:val="-7"/>
                <w:sz w:val="18"/>
                <w:szCs w:val="18"/>
              </w:rPr>
            </w:pPr>
            <w:r w:rsidRPr="007A7EF9">
              <w:rPr>
                <w:rFonts w:ascii="Verdana" w:hAnsi="Verdana"/>
                <w:bCs/>
                <w:i/>
                <w:iCs/>
                <w:color w:val="365F91" w:themeColor="accent1" w:themeShade="BF"/>
                <w:spacing w:val="-7"/>
                <w:sz w:val="18"/>
                <w:szCs w:val="18"/>
              </w:rPr>
              <w:t>gospodarczy</w:t>
            </w:r>
          </w:p>
        </w:tc>
        <w:tc>
          <w:tcPr>
            <w:tcW w:w="26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4AF4C84" w14:textId="77777777" w:rsidR="007A7EF9" w:rsidRPr="007A7EF9" w:rsidRDefault="007A7EF9" w:rsidP="007A7EF9">
            <w:pPr>
              <w:tabs>
                <w:tab w:val="decimal" w:pos="360"/>
                <w:tab w:val="decimal" w:pos="432"/>
              </w:tabs>
              <w:spacing w:after="0" w:line="276" w:lineRule="auto"/>
              <w:jc w:val="center"/>
              <w:rPr>
                <w:rFonts w:ascii="Verdana" w:hAnsi="Verdana"/>
                <w:bCs/>
                <w:i/>
                <w:iCs/>
                <w:color w:val="365F91" w:themeColor="accent1" w:themeShade="BF"/>
                <w:spacing w:val="-7"/>
                <w:sz w:val="18"/>
                <w:szCs w:val="18"/>
              </w:rPr>
            </w:pPr>
            <w:r w:rsidRPr="007A7EF9">
              <w:rPr>
                <w:rFonts w:ascii="Verdana" w:hAnsi="Verdana"/>
                <w:bCs/>
                <w:i/>
                <w:iCs/>
                <w:color w:val="365F91" w:themeColor="accent1" w:themeShade="BF"/>
                <w:spacing w:val="-7"/>
                <w:sz w:val="18"/>
                <w:szCs w:val="18"/>
              </w:rPr>
              <w:t>8+969</w:t>
            </w:r>
          </w:p>
        </w:tc>
      </w:tr>
      <w:tr w:rsidR="00324DE6" w:rsidRPr="00324DE6" w14:paraId="58337F9E" w14:textId="77777777" w:rsidTr="007A7EF9">
        <w:trPr>
          <w:trHeight w:val="170"/>
        </w:trPr>
        <w:tc>
          <w:tcPr>
            <w:tcW w:w="80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7D596781" w14:textId="77777777" w:rsidR="007A7EF9" w:rsidRPr="007A7EF9" w:rsidRDefault="007A7EF9" w:rsidP="007A7EF9">
            <w:pPr>
              <w:tabs>
                <w:tab w:val="decimal" w:pos="360"/>
                <w:tab w:val="decimal" w:pos="432"/>
              </w:tabs>
              <w:spacing w:after="0" w:line="276" w:lineRule="auto"/>
              <w:jc w:val="center"/>
              <w:rPr>
                <w:rFonts w:ascii="Verdana" w:hAnsi="Verdana"/>
                <w:bCs/>
                <w:i/>
                <w:iCs/>
                <w:color w:val="365F91" w:themeColor="accent1" w:themeShade="BF"/>
                <w:spacing w:val="-7"/>
                <w:sz w:val="18"/>
                <w:szCs w:val="18"/>
              </w:rPr>
            </w:pPr>
            <w:r w:rsidRPr="007A7EF9">
              <w:rPr>
                <w:rFonts w:ascii="Verdana" w:hAnsi="Verdana"/>
                <w:bCs/>
                <w:i/>
                <w:iCs/>
                <w:color w:val="365F91" w:themeColor="accent1" w:themeShade="BF"/>
                <w:spacing w:val="-7"/>
                <w:sz w:val="18"/>
                <w:szCs w:val="18"/>
              </w:rPr>
              <w:t>8</w:t>
            </w:r>
          </w:p>
        </w:tc>
        <w:tc>
          <w:tcPr>
            <w:tcW w:w="559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9E4CC20" w14:textId="77777777" w:rsidR="007A7EF9" w:rsidRPr="007A7EF9" w:rsidRDefault="007A7EF9" w:rsidP="007A7EF9">
            <w:pPr>
              <w:tabs>
                <w:tab w:val="decimal" w:pos="360"/>
                <w:tab w:val="decimal" w:pos="432"/>
              </w:tabs>
              <w:spacing w:after="0" w:line="276" w:lineRule="auto"/>
              <w:jc w:val="center"/>
              <w:rPr>
                <w:rFonts w:ascii="Verdana" w:hAnsi="Verdana"/>
                <w:bCs/>
                <w:i/>
                <w:iCs/>
                <w:color w:val="365F91" w:themeColor="accent1" w:themeShade="BF"/>
                <w:spacing w:val="-7"/>
                <w:sz w:val="18"/>
                <w:szCs w:val="18"/>
              </w:rPr>
            </w:pPr>
            <w:r w:rsidRPr="007A7EF9">
              <w:rPr>
                <w:rFonts w:ascii="Verdana" w:hAnsi="Verdana"/>
                <w:bCs/>
                <w:i/>
                <w:iCs/>
                <w:color w:val="365F91" w:themeColor="accent1" w:themeShade="BF"/>
                <w:spacing w:val="-7"/>
                <w:sz w:val="18"/>
                <w:szCs w:val="18"/>
              </w:rPr>
              <w:t>mieszkalny</w:t>
            </w:r>
          </w:p>
        </w:tc>
        <w:tc>
          <w:tcPr>
            <w:tcW w:w="26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977E908" w14:textId="77777777" w:rsidR="007A7EF9" w:rsidRPr="007A7EF9" w:rsidRDefault="007A7EF9" w:rsidP="007A7EF9">
            <w:pPr>
              <w:tabs>
                <w:tab w:val="decimal" w:pos="360"/>
                <w:tab w:val="decimal" w:pos="432"/>
              </w:tabs>
              <w:spacing w:after="0" w:line="276" w:lineRule="auto"/>
              <w:jc w:val="center"/>
              <w:rPr>
                <w:rFonts w:ascii="Verdana" w:hAnsi="Verdana"/>
                <w:bCs/>
                <w:i/>
                <w:iCs/>
                <w:color w:val="365F91" w:themeColor="accent1" w:themeShade="BF"/>
                <w:spacing w:val="-7"/>
                <w:sz w:val="18"/>
                <w:szCs w:val="18"/>
              </w:rPr>
            </w:pPr>
            <w:r w:rsidRPr="007A7EF9">
              <w:rPr>
                <w:rFonts w:ascii="Verdana" w:hAnsi="Verdana"/>
                <w:bCs/>
                <w:i/>
                <w:iCs/>
                <w:color w:val="365F91" w:themeColor="accent1" w:themeShade="BF"/>
                <w:spacing w:val="-7"/>
                <w:sz w:val="18"/>
                <w:szCs w:val="18"/>
              </w:rPr>
              <w:t>8+974</w:t>
            </w:r>
          </w:p>
        </w:tc>
      </w:tr>
      <w:tr w:rsidR="00324DE6" w:rsidRPr="00324DE6" w14:paraId="1C1972DA" w14:textId="77777777" w:rsidTr="007A7EF9">
        <w:trPr>
          <w:trHeight w:val="170"/>
        </w:trPr>
        <w:tc>
          <w:tcPr>
            <w:tcW w:w="80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AB3B494" w14:textId="77777777" w:rsidR="007A7EF9" w:rsidRPr="007A7EF9" w:rsidRDefault="007A7EF9" w:rsidP="007A7EF9">
            <w:pPr>
              <w:tabs>
                <w:tab w:val="decimal" w:pos="360"/>
                <w:tab w:val="decimal" w:pos="432"/>
              </w:tabs>
              <w:spacing w:after="0" w:line="276" w:lineRule="auto"/>
              <w:jc w:val="center"/>
              <w:rPr>
                <w:rFonts w:ascii="Verdana" w:hAnsi="Verdana"/>
                <w:bCs/>
                <w:i/>
                <w:iCs/>
                <w:color w:val="365F91" w:themeColor="accent1" w:themeShade="BF"/>
                <w:spacing w:val="-7"/>
                <w:sz w:val="18"/>
                <w:szCs w:val="18"/>
              </w:rPr>
            </w:pPr>
            <w:r w:rsidRPr="007A7EF9">
              <w:rPr>
                <w:rFonts w:ascii="Verdana" w:hAnsi="Verdana"/>
                <w:bCs/>
                <w:i/>
                <w:iCs/>
                <w:color w:val="365F91" w:themeColor="accent1" w:themeShade="BF"/>
                <w:spacing w:val="-7"/>
                <w:sz w:val="18"/>
                <w:szCs w:val="18"/>
              </w:rPr>
              <w:t>9</w:t>
            </w:r>
          </w:p>
        </w:tc>
        <w:tc>
          <w:tcPr>
            <w:tcW w:w="559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B2365FC" w14:textId="77777777" w:rsidR="007A7EF9" w:rsidRPr="007A7EF9" w:rsidRDefault="007A7EF9" w:rsidP="007A7EF9">
            <w:pPr>
              <w:tabs>
                <w:tab w:val="decimal" w:pos="360"/>
                <w:tab w:val="decimal" w:pos="432"/>
              </w:tabs>
              <w:spacing w:after="0" w:line="276" w:lineRule="auto"/>
              <w:jc w:val="center"/>
              <w:rPr>
                <w:rFonts w:ascii="Verdana" w:hAnsi="Verdana"/>
                <w:bCs/>
                <w:i/>
                <w:iCs/>
                <w:color w:val="365F91" w:themeColor="accent1" w:themeShade="BF"/>
                <w:spacing w:val="-7"/>
                <w:sz w:val="18"/>
                <w:szCs w:val="18"/>
              </w:rPr>
            </w:pPr>
            <w:r w:rsidRPr="007A7EF9">
              <w:rPr>
                <w:rFonts w:ascii="Verdana" w:hAnsi="Verdana"/>
                <w:bCs/>
                <w:i/>
                <w:iCs/>
                <w:color w:val="365F91" w:themeColor="accent1" w:themeShade="BF"/>
                <w:spacing w:val="-7"/>
                <w:sz w:val="18"/>
                <w:szCs w:val="18"/>
              </w:rPr>
              <w:t>mieszkalny</w:t>
            </w:r>
          </w:p>
        </w:tc>
        <w:tc>
          <w:tcPr>
            <w:tcW w:w="26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80C54AE" w14:textId="77777777" w:rsidR="007A7EF9" w:rsidRPr="007A7EF9" w:rsidRDefault="007A7EF9" w:rsidP="007A7EF9">
            <w:pPr>
              <w:tabs>
                <w:tab w:val="decimal" w:pos="360"/>
                <w:tab w:val="decimal" w:pos="432"/>
              </w:tabs>
              <w:spacing w:after="0" w:line="276" w:lineRule="auto"/>
              <w:jc w:val="center"/>
              <w:rPr>
                <w:rFonts w:ascii="Verdana" w:hAnsi="Verdana"/>
                <w:bCs/>
                <w:i/>
                <w:iCs/>
                <w:color w:val="365F91" w:themeColor="accent1" w:themeShade="BF"/>
                <w:spacing w:val="-7"/>
                <w:sz w:val="18"/>
                <w:szCs w:val="18"/>
              </w:rPr>
            </w:pPr>
            <w:r w:rsidRPr="007A7EF9">
              <w:rPr>
                <w:rFonts w:ascii="Verdana" w:hAnsi="Verdana"/>
                <w:bCs/>
                <w:i/>
                <w:iCs/>
                <w:color w:val="365F91" w:themeColor="accent1" w:themeShade="BF"/>
                <w:spacing w:val="-7"/>
                <w:sz w:val="18"/>
                <w:szCs w:val="18"/>
              </w:rPr>
              <w:t>9+000</w:t>
            </w:r>
          </w:p>
        </w:tc>
      </w:tr>
      <w:tr w:rsidR="00324DE6" w:rsidRPr="00324DE6" w14:paraId="4CCA062B" w14:textId="77777777" w:rsidTr="007A7EF9">
        <w:trPr>
          <w:trHeight w:val="170"/>
        </w:trPr>
        <w:tc>
          <w:tcPr>
            <w:tcW w:w="809"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1757CE4B" w14:textId="750696C0" w:rsidR="007A7EF9" w:rsidRPr="007A7EF9" w:rsidRDefault="007A7EF9" w:rsidP="007A7EF9">
            <w:pPr>
              <w:tabs>
                <w:tab w:val="decimal" w:pos="360"/>
                <w:tab w:val="decimal" w:pos="432"/>
              </w:tabs>
              <w:spacing w:after="0" w:line="276" w:lineRule="auto"/>
              <w:jc w:val="center"/>
              <w:rPr>
                <w:rFonts w:ascii="Verdana" w:hAnsi="Verdana"/>
                <w:bCs/>
                <w:i/>
                <w:iCs/>
                <w:color w:val="365F91" w:themeColor="accent1" w:themeShade="BF"/>
                <w:spacing w:val="-7"/>
                <w:sz w:val="18"/>
                <w:szCs w:val="18"/>
              </w:rPr>
            </w:pPr>
            <w:r w:rsidRPr="007A7EF9">
              <w:rPr>
                <w:rFonts w:ascii="Verdana" w:hAnsi="Verdana"/>
                <w:bCs/>
                <w:i/>
                <w:iCs/>
                <w:color w:val="365F91" w:themeColor="accent1" w:themeShade="BF"/>
                <w:spacing w:val="-7"/>
                <w:sz w:val="18"/>
                <w:szCs w:val="18"/>
              </w:rPr>
              <w:t>10</w:t>
            </w:r>
          </w:p>
        </w:tc>
        <w:tc>
          <w:tcPr>
            <w:tcW w:w="559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E91D676" w14:textId="77777777" w:rsidR="007A7EF9" w:rsidRPr="007A7EF9" w:rsidRDefault="007A7EF9" w:rsidP="007A7EF9">
            <w:pPr>
              <w:tabs>
                <w:tab w:val="decimal" w:pos="360"/>
                <w:tab w:val="decimal" w:pos="432"/>
              </w:tabs>
              <w:spacing w:after="0" w:line="276" w:lineRule="auto"/>
              <w:jc w:val="center"/>
              <w:rPr>
                <w:rFonts w:ascii="Verdana" w:hAnsi="Verdana"/>
                <w:bCs/>
                <w:i/>
                <w:iCs/>
                <w:color w:val="365F91" w:themeColor="accent1" w:themeShade="BF"/>
                <w:spacing w:val="-7"/>
                <w:sz w:val="18"/>
                <w:szCs w:val="18"/>
              </w:rPr>
            </w:pPr>
            <w:r w:rsidRPr="007A7EF9">
              <w:rPr>
                <w:rFonts w:ascii="Verdana" w:hAnsi="Verdana"/>
                <w:bCs/>
                <w:i/>
                <w:iCs/>
                <w:color w:val="365F91" w:themeColor="accent1" w:themeShade="BF"/>
                <w:spacing w:val="-7"/>
                <w:sz w:val="18"/>
                <w:szCs w:val="18"/>
              </w:rPr>
              <w:t>mieszkalny</w:t>
            </w:r>
          </w:p>
        </w:tc>
        <w:tc>
          <w:tcPr>
            <w:tcW w:w="26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BDD1DB8" w14:textId="77777777" w:rsidR="007A7EF9" w:rsidRPr="007A7EF9" w:rsidRDefault="007A7EF9" w:rsidP="007A7EF9">
            <w:pPr>
              <w:tabs>
                <w:tab w:val="decimal" w:pos="360"/>
                <w:tab w:val="decimal" w:pos="432"/>
              </w:tabs>
              <w:spacing w:after="0" w:line="276" w:lineRule="auto"/>
              <w:jc w:val="center"/>
              <w:rPr>
                <w:rFonts w:ascii="Verdana" w:hAnsi="Verdana"/>
                <w:bCs/>
                <w:i/>
                <w:iCs/>
                <w:color w:val="365F91" w:themeColor="accent1" w:themeShade="BF"/>
                <w:spacing w:val="-7"/>
                <w:sz w:val="18"/>
                <w:szCs w:val="18"/>
              </w:rPr>
            </w:pPr>
            <w:r w:rsidRPr="007A7EF9">
              <w:rPr>
                <w:rFonts w:ascii="Verdana" w:hAnsi="Verdana"/>
                <w:bCs/>
                <w:i/>
                <w:iCs/>
                <w:color w:val="365F91" w:themeColor="accent1" w:themeShade="BF"/>
                <w:spacing w:val="-7"/>
                <w:sz w:val="18"/>
                <w:szCs w:val="18"/>
              </w:rPr>
              <w:t>9+120</w:t>
            </w:r>
          </w:p>
        </w:tc>
      </w:tr>
      <w:tr w:rsidR="00324DE6" w:rsidRPr="00324DE6" w14:paraId="3AAB409F" w14:textId="77777777" w:rsidTr="007A7EF9">
        <w:trPr>
          <w:trHeight w:val="170"/>
        </w:trPr>
        <w:tc>
          <w:tcPr>
            <w:tcW w:w="809"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7D5B6FCA" w14:textId="18D24095" w:rsidR="007A7EF9" w:rsidRPr="007A7EF9" w:rsidRDefault="007A7EF9" w:rsidP="007A7EF9">
            <w:pPr>
              <w:tabs>
                <w:tab w:val="decimal" w:pos="360"/>
                <w:tab w:val="decimal" w:pos="432"/>
              </w:tabs>
              <w:spacing w:after="0" w:line="276" w:lineRule="auto"/>
              <w:jc w:val="center"/>
              <w:rPr>
                <w:rFonts w:ascii="Verdana" w:hAnsi="Verdana"/>
                <w:bCs/>
                <w:i/>
                <w:iCs/>
                <w:color w:val="365F91" w:themeColor="accent1" w:themeShade="BF"/>
                <w:spacing w:val="-7"/>
                <w:sz w:val="18"/>
                <w:szCs w:val="18"/>
              </w:rPr>
            </w:pPr>
            <w:r w:rsidRPr="007A7EF9">
              <w:rPr>
                <w:rFonts w:ascii="Verdana" w:hAnsi="Verdana"/>
                <w:bCs/>
                <w:i/>
                <w:iCs/>
                <w:color w:val="365F91" w:themeColor="accent1" w:themeShade="BF"/>
                <w:spacing w:val="-7"/>
                <w:sz w:val="18"/>
                <w:szCs w:val="18"/>
              </w:rPr>
              <w:t>11</w:t>
            </w:r>
          </w:p>
        </w:tc>
        <w:tc>
          <w:tcPr>
            <w:tcW w:w="559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7DCA639" w14:textId="77777777" w:rsidR="007A7EF9" w:rsidRPr="007A7EF9" w:rsidRDefault="007A7EF9" w:rsidP="007A7EF9">
            <w:pPr>
              <w:tabs>
                <w:tab w:val="decimal" w:pos="360"/>
                <w:tab w:val="decimal" w:pos="432"/>
              </w:tabs>
              <w:spacing w:after="0" w:line="276" w:lineRule="auto"/>
              <w:jc w:val="center"/>
              <w:rPr>
                <w:rFonts w:ascii="Verdana" w:hAnsi="Verdana"/>
                <w:bCs/>
                <w:i/>
                <w:iCs/>
                <w:color w:val="365F91" w:themeColor="accent1" w:themeShade="BF"/>
                <w:spacing w:val="-7"/>
                <w:sz w:val="18"/>
                <w:szCs w:val="18"/>
              </w:rPr>
            </w:pPr>
            <w:r w:rsidRPr="007A7EF9">
              <w:rPr>
                <w:rFonts w:ascii="Verdana" w:hAnsi="Verdana"/>
                <w:bCs/>
                <w:i/>
                <w:iCs/>
                <w:color w:val="365F91" w:themeColor="accent1" w:themeShade="BF"/>
                <w:spacing w:val="-7"/>
                <w:sz w:val="18"/>
                <w:szCs w:val="18"/>
              </w:rPr>
              <w:t>mieszkalny</w:t>
            </w:r>
          </w:p>
        </w:tc>
        <w:tc>
          <w:tcPr>
            <w:tcW w:w="26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6E1ACB4" w14:textId="77777777" w:rsidR="007A7EF9" w:rsidRPr="007A7EF9" w:rsidRDefault="007A7EF9" w:rsidP="007A7EF9">
            <w:pPr>
              <w:tabs>
                <w:tab w:val="decimal" w:pos="360"/>
                <w:tab w:val="decimal" w:pos="432"/>
              </w:tabs>
              <w:spacing w:after="0" w:line="276" w:lineRule="auto"/>
              <w:jc w:val="center"/>
              <w:rPr>
                <w:rFonts w:ascii="Verdana" w:hAnsi="Verdana"/>
                <w:bCs/>
                <w:i/>
                <w:iCs/>
                <w:color w:val="365F91" w:themeColor="accent1" w:themeShade="BF"/>
                <w:spacing w:val="-7"/>
                <w:sz w:val="18"/>
                <w:szCs w:val="18"/>
              </w:rPr>
            </w:pPr>
            <w:r w:rsidRPr="007A7EF9">
              <w:rPr>
                <w:rFonts w:ascii="Verdana" w:hAnsi="Verdana"/>
                <w:bCs/>
                <w:i/>
                <w:iCs/>
                <w:color w:val="365F91" w:themeColor="accent1" w:themeShade="BF"/>
                <w:spacing w:val="-7"/>
                <w:sz w:val="18"/>
                <w:szCs w:val="18"/>
              </w:rPr>
              <w:t>9+160</w:t>
            </w:r>
          </w:p>
        </w:tc>
      </w:tr>
      <w:tr w:rsidR="00324DE6" w:rsidRPr="00324DE6" w14:paraId="736CADE9" w14:textId="77777777" w:rsidTr="007A7EF9">
        <w:trPr>
          <w:trHeight w:val="170"/>
        </w:trPr>
        <w:tc>
          <w:tcPr>
            <w:tcW w:w="809"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56DAD553" w14:textId="55045F48" w:rsidR="007A7EF9" w:rsidRPr="007A7EF9" w:rsidRDefault="007A7EF9" w:rsidP="007A7EF9">
            <w:pPr>
              <w:tabs>
                <w:tab w:val="decimal" w:pos="360"/>
                <w:tab w:val="decimal" w:pos="432"/>
              </w:tabs>
              <w:spacing w:after="0" w:line="276" w:lineRule="auto"/>
              <w:jc w:val="center"/>
              <w:rPr>
                <w:rFonts w:ascii="Verdana" w:hAnsi="Verdana"/>
                <w:bCs/>
                <w:i/>
                <w:iCs/>
                <w:color w:val="365F91" w:themeColor="accent1" w:themeShade="BF"/>
                <w:spacing w:val="-7"/>
                <w:sz w:val="18"/>
                <w:szCs w:val="18"/>
              </w:rPr>
            </w:pPr>
            <w:r w:rsidRPr="007A7EF9">
              <w:rPr>
                <w:rFonts w:ascii="Verdana" w:hAnsi="Verdana"/>
                <w:bCs/>
                <w:i/>
                <w:iCs/>
                <w:color w:val="365F91" w:themeColor="accent1" w:themeShade="BF"/>
                <w:spacing w:val="-7"/>
                <w:sz w:val="18"/>
                <w:szCs w:val="18"/>
              </w:rPr>
              <w:t>12</w:t>
            </w:r>
          </w:p>
        </w:tc>
        <w:tc>
          <w:tcPr>
            <w:tcW w:w="559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436A885" w14:textId="77777777" w:rsidR="007A7EF9" w:rsidRPr="007A7EF9" w:rsidRDefault="007A7EF9" w:rsidP="007A7EF9">
            <w:pPr>
              <w:tabs>
                <w:tab w:val="decimal" w:pos="360"/>
                <w:tab w:val="decimal" w:pos="432"/>
              </w:tabs>
              <w:spacing w:after="0" w:line="276" w:lineRule="auto"/>
              <w:jc w:val="center"/>
              <w:rPr>
                <w:rFonts w:ascii="Verdana" w:hAnsi="Verdana"/>
                <w:bCs/>
                <w:i/>
                <w:iCs/>
                <w:color w:val="365F91" w:themeColor="accent1" w:themeShade="BF"/>
                <w:spacing w:val="-7"/>
                <w:sz w:val="18"/>
                <w:szCs w:val="18"/>
              </w:rPr>
            </w:pPr>
            <w:r w:rsidRPr="007A7EF9">
              <w:rPr>
                <w:rFonts w:ascii="Verdana" w:hAnsi="Verdana"/>
                <w:bCs/>
                <w:i/>
                <w:iCs/>
                <w:color w:val="365F91" w:themeColor="accent1" w:themeShade="BF"/>
                <w:spacing w:val="-7"/>
                <w:sz w:val="18"/>
                <w:szCs w:val="18"/>
              </w:rPr>
              <w:t>mieszkalny</w:t>
            </w:r>
          </w:p>
        </w:tc>
        <w:tc>
          <w:tcPr>
            <w:tcW w:w="26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FEBC836" w14:textId="77777777" w:rsidR="007A7EF9" w:rsidRPr="007A7EF9" w:rsidRDefault="007A7EF9" w:rsidP="007A7EF9">
            <w:pPr>
              <w:tabs>
                <w:tab w:val="decimal" w:pos="360"/>
                <w:tab w:val="decimal" w:pos="432"/>
              </w:tabs>
              <w:spacing w:after="0" w:line="276" w:lineRule="auto"/>
              <w:jc w:val="center"/>
              <w:rPr>
                <w:rFonts w:ascii="Verdana" w:hAnsi="Verdana"/>
                <w:bCs/>
                <w:i/>
                <w:iCs/>
                <w:color w:val="365F91" w:themeColor="accent1" w:themeShade="BF"/>
                <w:spacing w:val="-7"/>
                <w:sz w:val="18"/>
                <w:szCs w:val="18"/>
              </w:rPr>
            </w:pPr>
            <w:r w:rsidRPr="007A7EF9">
              <w:rPr>
                <w:rFonts w:ascii="Verdana" w:hAnsi="Verdana"/>
                <w:bCs/>
                <w:i/>
                <w:iCs/>
                <w:color w:val="365F91" w:themeColor="accent1" w:themeShade="BF"/>
                <w:spacing w:val="-7"/>
                <w:sz w:val="18"/>
                <w:szCs w:val="18"/>
              </w:rPr>
              <w:t>9+194</w:t>
            </w:r>
          </w:p>
        </w:tc>
      </w:tr>
      <w:tr w:rsidR="00324DE6" w:rsidRPr="00324DE6" w14:paraId="6EA7BFD7" w14:textId="77777777" w:rsidTr="007A7EF9">
        <w:trPr>
          <w:trHeight w:val="170"/>
        </w:trPr>
        <w:tc>
          <w:tcPr>
            <w:tcW w:w="809"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2B58ABDF" w14:textId="519DEA06" w:rsidR="007A7EF9" w:rsidRPr="007A7EF9" w:rsidRDefault="007A7EF9" w:rsidP="007A7EF9">
            <w:pPr>
              <w:tabs>
                <w:tab w:val="decimal" w:pos="360"/>
                <w:tab w:val="decimal" w:pos="432"/>
              </w:tabs>
              <w:spacing w:after="0" w:line="276" w:lineRule="auto"/>
              <w:jc w:val="center"/>
              <w:rPr>
                <w:rFonts w:ascii="Verdana" w:hAnsi="Verdana"/>
                <w:bCs/>
                <w:i/>
                <w:iCs/>
                <w:color w:val="365F91" w:themeColor="accent1" w:themeShade="BF"/>
                <w:spacing w:val="-7"/>
                <w:sz w:val="18"/>
                <w:szCs w:val="18"/>
              </w:rPr>
            </w:pPr>
            <w:r w:rsidRPr="00324DE6">
              <w:rPr>
                <w:rFonts w:ascii="Verdana" w:hAnsi="Verdana"/>
                <w:bCs/>
                <w:i/>
                <w:iCs/>
                <w:color w:val="365F91" w:themeColor="accent1" w:themeShade="BF"/>
                <w:spacing w:val="-7"/>
                <w:sz w:val="18"/>
                <w:szCs w:val="18"/>
              </w:rPr>
              <w:t>13</w:t>
            </w:r>
          </w:p>
        </w:tc>
        <w:tc>
          <w:tcPr>
            <w:tcW w:w="559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3C656F8" w14:textId="77777777" w:rsidR="007A7EF9" w:rsidRPr="007A7EF9" w:rsidRDefault="007A7EF9" w:rsidP="007A7EF9">
            <w:pPr>
              <w:tabs>
                <w:tab w:val="decimal" w:pos="360"/>
                <w:tab w:val="decimal" w:pos="432"/>
              </w:tabs>
              <w:spacing w:after="0" w:line="276" w:lineRule="auto"/>
              <w:jc w:val="center"/>
              <w:rPr>
                <w:rFonts w:ascii="Verdana" w:hAnsi="Verdana"/>
                <w:bCs/>
                <w:i/>
                <w:iCs/>
                <w:color w:val="365F91" w:themeColor="accent1" w:themeShade="BF"/>
                <w:spacing w:val="-7"/>
                <w:sz w:val="18"/>
                <w:szCs w:val="18"/>
              </w:rPr>
            </w:pPr>
            <w:r w:rsidRPr="007A7EF9">
              <w:rPr>
                <w:rFonts w:ascii="Verdana" w:hAnsi="Verdana"/>
                <w:bCs/>
                <w:i/>
                <w:iCs/>
                <w:color w:val="365F91" w:themeColor="accent1" w:themeShade="BF"/>
                <w:spacing w:val="-7"/>
                <w:sz w:val="18"/>
                <w:szCs w:val="18"/>
              </w:rPr>
              <w:t>mieszkalny</w:t>
            </w:r>
          </w:p>
        </w:tc>
        <w:tc>
          <w:tcPr>
            <w:tcW w:w="26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B030A1C" w14:textId="77777777" w:rsidR="007A7EF9" w:rsidRPr="007A7EF9" w:rsidRDefault="007A7EF9" w:rsidP="007A7EF9">
            <w:pPr>
              <w:tabs>
                <w:tab w:val="decimal" w:pos="360"/>
                <w:tab w:val="decimal" w:pos="432"/>
              </w:tabs>
              <w:spacing w:after="0" w:line="276" w:lineRule="auto"/>
              <w:jc w:val="center"/>
              <w:rPr>
                <w:rFonts w:ascii="Verdana" w:hAnsi="Verdana"/>
                <w:bCs/>
                <w:i/>
                <w:iCs/>
                <w:color w:val="365F91" w:themeColor="accent1" w:themeShade="BF"/>
                <w:spacing w:val="-7"/>
                <w:sz w:val="18"/>
                <w:szCs w:val="18"/>
              </w:rPr>
            </w:pPr>
            <w:r w:rsidRPr="007A7EF9">
              <w:rPr>
                <w:rFonts w:ascii="Verdana" w:hAnsi="Verdana"/>
                <w:bCs/>
                <w:i/>
                <w:iCs/>
                <w:color w:val="365F91" w:themeColor="accent1" w:themeShade="BF"/>
                <w:spacing w:val="-7"/>
                <w:sz w:val="18"/>
                <w:szCs w:val="18"/>
              </w:rPr>
              <w:t>9+206</w:t>
            </w:r>
          </w:p>
        </w:tc>
      </w:tr>
      <w:tr w:rsidR="00324DE6" w:rsidRPr="00324DE6" w14:paraId="0F1AD3AF" w14:textId="77777777" w:rsidTr="00FC7104">
        <w:trPr>
          <w:trHeight w:val="170"/>
        </w:trPr>
        <w:tc>
          <w:tcPr>
            <w:tcW w:w="9052" w:type="dxa"/>
            <w:gridSpan w:val="3"/>
            <w:tcBorders>
              <w:top w:val="nil"/>
              <w:left w:val="single" w:sz="8" w:space="0" w:color="auto"/>
              <w:bottom w:val="single" w:sz="8" w:space="0" w:color="auto"/>
              <w:right w:val="single" w:sz="8" w:space="0" w:color="auto"/>
            </w:tcBorders>
            <w:shd w:val="clear" w:color="auto" w:fill="D9D9D9"/>
            <w:tcMar>
              <w:top w:w="0" w:type="dxa"/>
              <w:left w:w="108" w:type="dxa"/>
              <w:bottom w:w="0" w:type="dxa"/>
              <w:right w:w="108" w:type="dxa"/>
            </w:tcMar>
          </w:tcPr>
          <w:p w14:paraId="6BAAB626" w14:textId="77777777" w:rsidR="007A7EF9" w:rsidRPr="007A7EF9" w:rsidRDefault="007A7EF9" w:rsidP="007A7EF9">
            <w:pPr>
              <w:tabs>
                <w:tab w:val="decimal" w:pos="360"/>
                <w:tab w:val="decimal" w:pos="432"/>
              </w:tabs>
              <w:spacing w:after="0" w:line="276" w:lineRule="auto"/>
              <w:jc w:val="center"/>
              <w:rPr>
                <w:rFonts w:ascii="Verdana" w:hAnsi="Verdana"/>
                <w:b/>
                <w:bCs/>
                <w:i/>
                <w:iCs/>
                <w:color w:val="365F91" w:themeColor="accent1" w:themeShade="BF"/>
                <w:spacing w:val="-7"/>
                <w:sz w:val="18"/>
                <w:szCs w:val="18"/>
              </w:rPr>
            </w:pPr>
            <w:r w:rsidRPr="007A7EF9">
              <w:rPr>
                <w:rFonts w:ascii="Verdana" w:hAnsi="Verdana"/>
                <w:b/>
                <w:bCs/>
                <w:i/>
                <w:iCs/>
                <w:color w:val="365F91" w:themeColor="accent1" w:themeShade="BF"/>
                <w:spacing w:val="-7"/>
                <w:sz w:val="18"/>
                <w:szCs w:val="18"/>
              </w:rPr>
              <w:t>Wariant W3/4</w:t>
            </w:r>
          </w:p>
        </w:tc>
      </w:tr>
      <w:tr w:rsidR="00324DE6" w:rsidRPr="00324DE6" w14:paraId="0E53F4CE" w14:textId="77777777" w:rsidTr="007A7EF9">
        <w:trPr>
          <w:trHeight w:val="170"/>
        </w:trPr>
        <w:tc>
          <w:tcPr>
            <w:tcW w:w="80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4F2276A" w14:textId="77777777" w:rsidR="007A7EF9" w:rsidRPr="007A7EF9" w:rsidRDefault="007A7EF9" w:rsidP="007A7EF9">
            <w:pPr>
              <w:tabs>
                <w:tab w:val="decimal" w:pos="360"/>
                <w:tab w:val="decimal" w:pos="432"/>
              </w:tabs>
              <w:spacing w:after="0" w:line="276" w:lineRule="auto"/>
              <w:jc w:val="center"/>
              <w:rPr>
                <w:rFonts w:ascii="Verdana" w:hAnsi="Verdana"/>
                <w:bCs/>
                <w:i/>
                <w:iCs/>
                <w:color w:val="365F91" w:themeColor="accent1" w:themeShade="BF"/>
                <w:spacing w:val="-7"/>
                <w:sz w:val="18"/>
                <w:szCs w:val="18"/>
              </w:rPr>
            </w:pPr>
            <w:r w:rsidRPr="007A7EF9">
              <w:rPr>
                <w:rFonts w:ascii="Verdana" w:hAnsi="Verdana"/>
                <w:bCs/>
                <w:i/>
                <w:iCs/>
                <w:color w:val="365F91" w:themeColor="accent1" w:themeShade="BF"/>
                <w:spacing w:val="-7"/>
                <w:sz w:val="18"/>
                <w:szCs w:val="18"/>
              </w:rPr>
              <w:t>1</w:t>
            </w:r>
          </w:p>
        </w:tc>
        <w:tc>
          <w:tcPr>
            <w:tcW w:w="559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8DECD46" w14:textId="77777777" w:rsidR="007A7EF9" w:rsidRPr="007A7EF9" w:rsidRDefault="007A7EF9" w:rsidP="007A7EF9">
            <w:pPr>
              <w:tabs>
                <w:tab w:val="decimal" w:pos="360"/>
                <w:tab w:val="decimal" w:pos="432"/>
              </w:tabs>
              <w:spacing w:after="0" w:line="276" w:lineRule="auto"/>
              <w:jc w:val="center"/>
              <w:rPr>
                <w:rFonts w:ascii="Verdana" w:hAnsi="Verdana"/>
                <w:bCs/>
                <w:i/>
                <w:iCs/>
                <w:color w:val="365F91" w:themeColor="accent1" w:themeShade="BF"/>
                <w:spacing w:val="-7"/>
                <w:sz w:val="18"/>
                <w:szCs w:val="18"/>
              </w:rPr>
            </w:pPr>
            <w:r w:rsidRPr="007A7EF9">
              <w:rPr>
                <w:rFonts w:ascii="Verdana" w:hAnsi="Verdana"/>
                <w:bCs/>
                <w:i/>
                <w:iCs/>
                <w:color w:val="365F91" w:themeColor="accent1" w:themeShade="BF"/>
                <w:spacing w:val="-7"/>
                <w:sz w:val="18"/>
                <w:szCs w:val="18"/>
              </w:rPr>
              <w:t>gospodarczy</w:t>
            </w:r>
          </w:p>
        </w:tc>
        <w:tc>
          <w:tcPr>
            <w:tcW w:w="265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2675C003" w14:textId="77777777" w:rsidR="007A7EF9" w:rsidRPr="007A7EF9" w:rsidRDefault="007A7EF9" w:rsidP="007A7EF9">
            <w:pPr>
              <w:tabs>
                <w:tab w:val="decimal" w:pos="360"/>
                <w:tab w:val="decimal" w:pos="432"/>
              </w:tabs>
              <w:spacing w:after="0" w:line="276" w:lineRule="auto"/>
              <w:jc w:val="center"/>
              <w:rPr>
                <w:rFonts w:ascii="Verdana" w:hAnsi="Verdana"/>
                <w:bCs/>
                <w:i/>
                <w:iCs/>
                <w:color w:val="365F91" w:themeColor="accent1" w:themeShade="BF"/>
                <w:spacing w:val="-7"/>
                <w:sz w:val="18"/>
                <w:szCs w:val="18"/>
              </w:rPr>
            </w:pPr>
            <w:r w:rsidRPr="007A7EF9">
              <w:rPr>
                <w:rFonts w:ascii="Verdana" w:hAnsi="Verdana"/>
                <w:bCs/>
                <w:i/>
                <w:iCs/>
                <w:color w:val="365F91" w:themeColor="accent1" w:themeShade="BF"/>
                <w:spacing w:val="-7"/>
                <w:sz w:val="18"/>
                <w:szCs w:val="18"/>
              </w:rPr>
              <w:t>0+065</w:t>
            </w:r>
          </w:p>
        </w:tc>
      </w:tr>
      <w:tr w:rsidR="00324DE6" w:rsidRPr="00324DE6" w14:paraId="3297BA30" w14:textId="77777777" w:rsidTr="007A7EF9">
        <w:trPr>
          <w:trHeight w:val="170"/>
        </w:trPr>
        <w:tc>
          <w:tcPr>
            <w:tcW w:w="809"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45E341C7" w14:textId="178C5D53" w:rsidR="007A7EF9" w:rsidRPr="007A7EF9" w:rsidRDefault="007A7EF9" w:rsidP="007A7EF9">
            <w:pPr>
              <w:tabs>
                <w:tab w:val="decimal" w:pos="360"/>
                <w:tab w:val="decimal" w:pos="432"/>
              </w:tabs>
              <w:spacing w:after="0" w:line="276" w:lineRule="auto"/>
              <w:jc w:val="center"/>
              <w:rPr>
                <w:rFonts w:ascii="Verdana" w:hAnsi="Verdana"/>
                <w:bCs/>
                <w:i/>
                <w:iCs/>
                <w:color w:val="365F91" w:themeColor="accent1" w:themeShade="BF"/>
                <w:spacing w:val="-7"/>
                <w:sz w:val="18"/>
                <w:szCs w:val="18"/>
              </w:rPr>
            </w:pPr>
            <w:r w:rsidRPr="007A7EF9">
              <w:rPr>
                <w:rFonts w:ascii="Verdana" w:hAnsi="Verdana"/>
                <w:bCs/>
                <w:i/>
                <w:iCs/>
                <w:color w:val="365F91" w:themeColor="accent1" w:themeShade="BF"/>
                <w:spacing w:val="-7"/>
                <w:sz w:val="18"/>
                <w:szCs w:val="18"/>
              </w:rPr>
              <w:t>2</w:t>
            </w:r>
          </w:p>
        </w:tc>
        <w:tc>
          <w:tcPr>
            <w:tcW w:w="559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3A5F38F3" w14:textId="77777777" w:rsidR="007A7EF9" w:rsidRPr="007A7EF9" w:rsidRDefault="007A7EF9" w:rsidP="007A7EF9">
            <w:pPr>
              <w:tabs>
                <w:tab w:val="decimal" w:pos="360"/>
                <w:tab w:val="decimal" w:pos="432"/>
              </w:tabs>
              <w:spacing w:after="0" w:line="276" w:lineRule="auto"/>
              <w:jc w:val="center"/>
              <w:rPr>
                <w:rFonts w:ascii="Verdana" w:hAnsi="Verdana"/>
                <w:bCs/>
                <w:i/>
                <w:iCs/>
                <w:color w:val="365F91" w:themeColor="accent1" w:themeShade="BF"/>
                <w:spacing w:val="-7"/>
                <w:sz w:val="18"/>
                <w:szCs w:val="18"/>
              </w:rPr>
            </w:pPr>
            <w:r w:rsidRPr="007A7EF9">
              <w:rPr>
                <w:rFonts w:ascii="Verdana" w:hAnsi="Verdana"/>
                <w:bCs/>
                <w:i/>
                <w:iCs/>
                <w:color w:val="365F91" w:themeColor="accent1" w:themeShade="BF"/>
                <w:spacing w:val="-7"/>
                <w:sz w:val="18"/>
                <w:szCs w:val="18"/>
              </w:rPr>
              <w:t>gospodarczy</w:t>
            </w:r>
          </w:p>
        </w:tc>
        <w:tc>
          <w:tcPr>
            <w:tcW w:w="2652" w:type="dxa"/>
            <w:tcBorders>
              <w:top w:val="nil"/>
              <w:left w:val="nil"/>
              <w:bottom w:val="single" w:sz="8" w:space="0" w:color="auto"/>
              <w:right w:val="single" w:sz="8" w:space="0" w:color="auto"/>
            </w:tcBorders>
            <w:tcMar>
              <w:top w:w="0" w:type="dxa"/>
              <w:left w:w="108" w:type="dxa"/>
              <w:bottom w:w="0" w:type="dxa"/>
              <w:right w:w="108" w:type="dxa"/>
            </w:tcMar>
            <w:hideMark/>
          </w:tcPr>
          <w:p w14:paraId="72188AF4" w14:textId="77777777" w:rsidR="007A7EF9" w:rsidRPr="007A7EF9" w:rsidRDefault="007A7EF9" w:rsidP="007A7EF9">
            <w:pPr>
              <w:tabs>
                <w:tab w:val="decimal" w:pos="360"/>
                <w:tab w:val="decimal" w:pos="432"/>
              </w:tabs>
              <w:spacing w:after="0" w:line="276" w:lineRule="auto"/>
              <w:jc w:val="center"/>
              <w:rPr>
                <w:rFonts w:ascii="Verdana" w:hAnsi="Verdana"/>
                <w:bCs/>
                <w:i/>
                <w:iCs/>
                <w:color w:val="365F91" w:themeColor="accent1" w:themeShade="BF"/>
                <w:spacing w:val="-7"/>
                <w:sz w:val="18"/>
                <w:szCs w:val="18"/>
              </w:rPr>
            </w:pPr>
            <w:r w:rsidRPr="007A7EF9">
              <w:rPr>
                <w:rFonts w:ascii="Verdana" w:hAnsi="Verdana"/>
                <w:bCs/>
                <w:i/>
                <w:iCs/>
                <w:color w:val="365F91" w:themeColor="accent1" w:themeShade="BF"/>
                <w:spacing w:val="-7"/>
                <w:sz w:val="18"/>
                <w:szCs w:val="18"/>
              </w:rPr>
              <w:t>6+015</w:t>
            </w:r>
          </w:p>
        </w:tc>
      </w:tr>
      <w:tr w:rsidR="00324DE6" w:rsidRPr="00324DE6" w14:paraId="0B01126A" w14:textId="77777777" w:rsidTr="007A7EF9">
        <w:trPr>
          <w:trHeight w:val="170"/>
        </w:trPr>
        <w:tc>
          <w:tcPr>
            <w:tcW w:w="809"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01CE8D8C" w14:textId="7EE4F697" w:rsidR="007A7EF9" w:rsidRPr="007A7EF9" w:rsidRDefault="007A7EF9" w:rsidP="007A7EF9">
            <w:pPr>
              <w:tabs>
                <w:tab w:val="decimal" w:pos="360"/>
                <w:tab w:val="decimal" w:pos="432"/>
              </w:tabs>
              <w:spacing w:after="0" w:line="276" w:lineRule="auto"/>
              <w:jc w:val="center"/>
              <w:rPr>
                <w:rFonts w:ascii="Verdana" w:hAnsi="Verdana"/>
                <w:bCs/>
                <w:i/>
                <w:iCs/>
                <w:color w:val="365F91" w:themeColor="accent1" w:themeShade="BF"/>
                <w:spacing w:val="-7"/>
                <w:sz w:val="18"/>
                <w:szCs w:val="18"/>
              </w:rPr>
            </w:pPr>
            <w:r w:rsidRPr="007A7EF9">
              <w:rPr>
                <w:rFonts w:ascii="Verdana" w:hAnsi="Verdana"/>
                <w:bCs/>
                <w:i/>
                <w:iCs/>
                <w:color w:val="365F91" w:themeColor="accent1" w:themeShade="BF"/>
                <w:spacing w:val="-7"/>
                <w:sz w:val="18"/>
                <w:szCs w:val="18"/>
              </w:rPr>
              <w:t>3</w:t>
            </w:r>
          </w:p>
        </w:tc>
        <w:tc>
          <w:tcPr>
            <w:tcW w:w="559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6C18D99F" w14:textId="77777777" w:rsidR="007A7EF9" w:rsidRPr="007A7EF9" w:rsidRDefault="007A7EF9" w:rsidP="007A7EF9">
            <w:pPr>
              <w:tabs>
                <w:tab w:val="decimal" w:pos="360"/>
                <w:tab w:val="decimal" w:pos="432"/>
              </w:tabs>
              <w:spacing w:after="0" w:line="276" w:lineRule="auto"/>
              <w:jc w:val="center"/>
              <w:rPr>
                <w:rFonts w:ascii="Verdana" w:hAnsi="Verdana"/>
                <w:bCs/>
                <w:i/>
                <w:iCs/>
                <w:color w:val="365F91" w:themeColor="accent1" w:themeShade="BF"/>
                <w:spacing w:val="-7"/>
                <w:sz w:val="18"/>
                <w:szCs w:val="18"/>
              </w:rPr>
            </w:pPr>
            <w:r w:rsidRPr="007A7EF9">
              <w:rPr>
                <w:rFonts w:ascii="Verdana" w:hAnsi="Verdana"/>
                <w:bCs/>
                <w:i/>
                <w:iCs/>
                <w:color w:val="365F91" w:themeColor="accent1" w:themeShade="BF"/>
                <w:spacing w:val="-7"/>
                <w:sz w:val="18"/>
                <w:szCs w:val="18"/>
              </w:rPr>
              <w:t>gospodarczy</w:t>
            </w:r>
          </w:p>
        </w:tc>
        <w:tc>
          <w:tcPr>
            <w:tcW w:w="2652" w:type="dxa"/>
            <w:tcBorders>
              <w:top w:val="nil"/>
              <w:left w:val="nil"/>
              <w:bottom w:val="single" w:sz="8" w:space="0" w:color="auto"/>
              <w:right w:val="single" w:sz="8" w:space="0" w:color="auto"/>
            </w:tcBorders>
            <w:tcMar>
              <w:top w:w="0" w:type="dxa"/>
              <w:left w:w="108" w:type="dxa"/>
              <w:bottom w:w="0" w:type="dxa"/>
              <w:right w:w="108" w:type="dxa"/>
            </w:tcMar>
            <w:hideMark/>
          </w:tcPr>
          <w:p w14:paraId="10619796" w14:textId="77777777" w:rsidR="007A7EF9" w:rsidRPr="007A7EF9" w:rsidRDefault="007A7EF9" w:rsidP="007A7EF9">
            <w:pPr>
              <w:tabs>
                <w:tab w:val="decimal" w:pos="360"/>
                <w:tab w:val="decimal" w:pos="432"/>
              </w:tabs>
              <w:spacing w:after="0" w:line="276" w:lineRule="auto"/>
              <w:jc w:val="center"/>
              <w:rPr>
                <w:rFonts w:ascii="Verdana" w:hAnsi="Verdana"/>
                <w:bCs/>
                <w:i/>
                <w:iCs/>
                <w:color w:val="365F91" w:themeColor="accent1" w:themeShade="BF"/>
                <w:spacing w:val="-7"/>
                <w:sz w:val="18"/>
                <w:szCs w:val="18"/>
              </w:rPr>
            </w:pPr>
            <w:r w:rsidRPr="007A7EF9">
              <w:rPr>
                <w:rFonts w:ascii="Verdana" w:hAnsi="Verdana"/>
                <w:bCs/>
                <w:i/>
                <w:iCs/>
                <w:color w:val="365F91" w:themeColor="accent1" w:themeShade="BF"/>
                <w:spacing w:val="-7"/>
                <w:sz w:val="18"/>
                <w:szCs w:val="18"/>
              </w:rPr>
              <w:t>6+015</w:t>
            </w:r>
          </w:p>
        </w:tc>
      </w:tr>
      <w:tr w:rsidR="00324DE6" w:rsidRPr="00324DE6" w14:paraId="24F269A9" w14:textId="77777777" w:rsidTr="007A7EF9">
        <w:trPr>
          <w:trHeight w:val="170"/>
        </w:trPr>
        <w:tc>
          <w:tcPr>
            <w:tcW w:w="809"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432C1378" w14:textId="30D4FCF6" w:rsidR="007A7EF9" w:rsidRPr="007A7EF9" w:rsidRDefault="007A7EF9" w:rsidP="007A7EF9">
            <w:pPr>
              <w:tabs>
                <w:tab w:val="decimal" w:pos="360"/>
                <w:tab w:val="decimal" w:pos="432"/>
              </w:tabs>
              <w:spacing w:after="0" w:line="276" w:lineRule="auto"/>
              <w:jc w:val="center"/>
              <w:rPr>
                <w:rFonts w:ascii="Verdana" w:hAnsi="Verdana"/>
                <w:bCs/>
                <w:i/>
                <w:iCs/>
                <w:color w:val="365F91" w:themeColor="accent1" w:themeShade="BF"/>
                <w:spacing w:val="-7"/>
                <w:sz w:val="18"/>
                <w:szCs w:val="18"/>
              </w:rPr>
            </w:pPr>
            <w:r w:rsidRPr="007A7EF9">
              <w:rPr>
                <w:rFonts w:ascii="Verdana" w:hAnsi="Verdana"/>
                <w:bCs/>
                <w:i/>
                <w:iCs/>
                <w:color w:val="365F91" w:themeColor="accent1" w:themeShade="BF"/>
                <w:spacing w:val="-7"/>
                <w:sz w:val="18"/>
                <w:szCs w:val="18"/>
              </w:rPr>
              <w:t>4</w:t>
            </w:r>
          </w:p>
        </w:tc>
        <w:tc>
          <w:tcPr>
            <w:tcW w:w="559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0CF3CDD2" w14:textId="77777777" w:rsidR="007A7EF9" w:rsidRPr="007A7EF9" w:rsidRDefault="007A7EF9" w:rsidP="007A7EF9">
            <w:pPr>
              <w:tabs>
                <w:tab w:val="decimal" w:pos="360"/>
                <w:tab w:val="decimal" w:pos="432"/>
              </w:tabs>
              <w:spacing w:after="0" w:line="276" w:lineRule="auto"/>
              <w:jc w:val="center"/>
              <w:rPr>
                <w:rFonts w:ascii="Verdana" w:hAnsi="Verdana"/>
                <w:bCs/>
                <w:i/>
                <w:iCs/>
                <w:color w:val="365F91" w:themeColor="accent1" w:themeShade="BF"/>
                <w:spacing w:val="-7"/>
                <w:sz w:val="18"/>
                <w:szCs w:val="18"/>
              </w:rPr>
            </w:pPr>
            <w:r w:rsidRPr="007A7EF9">
              <w:rPr>
                <w:rFonts w:ascii="Verdana" w:hAnsi="Verdana"/>
                <w:bCs/>
                <w:i/>
                <w:iCs/>
                <w:color w:val="365F91" w:themeColor="accent1" w:themeShade="BF"/>
                <w:spacing w:val="-7"/>
                <w:sz w:val="18"/>
                <w:szCs w:val="18"/>
              </w:rPr>
              <w:t>gospodarczy</w:t>
            </w:r>
          </w:p>
        </w:tc>
        <w:tc>
          <w:tcPr>
            <w:tcW w:w="2652" w:type="dxa"/>
            <w:tcBorders>
              <w:top w:val="nil"/>
              <w:left w:val="nil"/>
              <w:bottom w:val="single" w:sz="8" w:space="0" w:color="auto"/>
              <w:right w:val="single" w:sz="8" w:space="0" w:color="auto"/>
            </w:tcBorders>
            <w:tcMar>
              <w:top w:w="0" w:type="dxa"/>
              <w:left w:w="108" w:type="dxa"/>
              <w:bottom w:w="0" w:type="dxa"/>
              <w:right w:w="108" w:type="dxa"/>
            </w:tcMar>
            <w:hideMark/>
          </w:tcPr>
          <w:p w14:paraId="002BA1FF" w14:textId="77777777" w:rsidR="007A7EF9" w:rsidRPr="007A7EF9" w:rsidRDefault="007A7EF9" w:rsidP="007A7EF9">
            <w:pPr>
              <w:tabs>
                <w:tab w:val="decimal" w:pos="360"/>
                <w:tab w:val="decimal" w:pos="432"/>
              </w:tabs>
              <w:spacing w:after="0" w:line="276" w:lineRule="auto"/>
              <w:jc w:val="center"/>
              <w:rPr>
                <w:rFonts w:ascii="Verdana" w:hAnsi="Verdana"/>
                <w:bCs/>
                <w:i/>
                <w:iCs/>
                <w:color w:val="365F91" w:themeColor="accent1" w:themeShade="BF"/>
                <w:spacing w:val="-7"/>
                <w:sz w:val="18"/>
                <w:szCs w:val="18"/>
              </w:rPr>
            </w:pPr>
            <w:r w:rsidRPr="007A7EF9">
              <w:rPr>
                <w:rFonts w:ascii="Verdana" w:hAnsi="Verdana"/>
                <w:bCs/>
                <w:i/>
                <w:iCs/>
                <w:color w:val="365F91" w:themeColor="accent1" w:themeShade="BF"/>
                <w:spacing w:val="-7"/>
                <w:sz w:val="18"/>
                <w:szCs w:val="18"/>
              </w:rPr>
              <w:t>6+162</w:t>
            </w:r>
          </w:p>
        </w:tc>
      </w:tr>
      <w:tr w:rsidR="00324DE6" w:rsidRPr="00324DE6" w14:paraId="12034502" w14:textId="77777777" w:rsidTr="007A7EF9">
        <w:trPr>
          <w:trHeight w:val="170"/>
        </w:trPr>
        <w:tc>
          <w:tcPr>
            <w:tcW w:w="809"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02CC50D1" w14:textId="75F937D0" w:rsidR="007A7EF9" w:rsidRPr="007A7EF9" w:rsidRDefault="007A7EF9" w:rsidP="007A7EF9">
            <w:pPr>
              <w:tabs>
                <w:tab w:val="decimal" w:pos="360"/>
                <w:tab w:val="decimal" w:pos="432"/>
              </w:tabs>
              <w:spacing w:after="0" w:line="276" w:lineRule="auto"/>
              <w:jc w:val="center"/>
              <w:rPr>
                <w:rFonts w:ascii="Verdana" w:hAnsi="Verdana"/>
                <w:bCs/>
                <w:i/>
                <w:iCs/>
                <w:color w:val="365F91" w:themeColor="accent1" w:themeShade="BF"/>
                <w:spacing w:val="-7"/>
                <w:sz w:val="18"/>
                <w:szCs w:val="18"/>
              </w:rPr>
            </w:pPr>
            <w:r w:rsidRPr="007A7EF9">
              <w:rPr>
                <w:rFonts w:ascii="Verdana" w:hAnsi="Verdana"/>
                <w:bCs/>
                <w:i/>
                <w:iCs/>
                <w:color w:val="365F91" w:themeColor="accent1" w:themeShade="BF"/>
                <w:spacing w:val="-7"/>
                <w:sz w:val="18"/>
                <w:szCs w:val="18"/>
              </w:rPr>
              <w:t>5</w:t>
            </w:r>
          </w:p>
        </w:tc>
        <w:tc>
          <w:tcPr>
            <w:tcW w:w="5591" w:type="dxa"/>
            <w:tcBorders>
              <w:top w:val="nil"/>
              <w:left w:val="nil"/>
              <w:bottom w:val="single" w:sz="8" w:space="0" w:color="auto"/>
              <w:right w:val="single" w:sz="8" w:space="0" w:color="auto"/>
            </w:tcBorders>
            <w:tcMar>
              <w:top w:w="0" w:type="dxa"/>
              <w:left w:w="108" w:type="dxa"/>
              <w:bottom w:w="0" w:type="dxa"/>
              <w:right w:w="108" w:type="dxa"/>
            </w:tcMar>
            <w:hideMark/>
          </w:tcPr>
          <w:p w14:paraId="73450A4F" w14:textId="77777777" w:rsidR="007A7EF9" w:rsidRPr="007A7EF9" w:rsidRDefault="007A7EF9" w:rsidP="007A7EF9">
            <w:pPr>
              <w:tabs>
                <w:tab w:val="decimal" w:pos="360"/>
                <w:tab w:val="decimal" w:pos="432"/>
              </w:tabs>
              <w:spacing w:after="0" w:line="276" w:lineRule="auto"/>
              <w:jc w:val="center"/>
              <w:rPr>
                <w:rFonts w:ascii="Verdana" w:hAnsi="Verdana"/>
                <w:bCs/>
                <w:i/>
                <w:iCs/>
                <w:color w:val="365F91" w:themeColor="accent1" w:themeShade="BF"/>
                <w:spacing w:val="-7"/>
                <w:sz w:val="18"/>
                <w:szCs w:val="18"/>
              </w:rPr>
            </w:pPr>
            <w:r w:rsidRPr="007A7EF9">
              <w:rPr>
                <w:rFonts w:ascii="Verdana" w:hAnsi="Verdana"/>
                <w:bCs/>
                <w:i/>
                <w:iCs/>
                <w:color w:val="365F91" w:themeColor="accent1" w:themeShade="BF"/>
                <w:spacing w:val="-7"/>
                <w:sz w:val="18"/>
                <w:szCs w:val="18"/>
              </w:rPr>
              <w:t>mieszkalny</w:t>
            </w:r>
          </w:p>
        </w:tc>
        <w:tc>
          <w:tcPr>
            <w:tcW w:w="2652" w:type="dxa"/>
            <w:tcBorders>
              <w:top w:val="nil"/>
              <w:left w:val="nil"/>
              <w:bottom w:val="single" w:sz="8" w:space="0" w:color="auto"/>
              <w:right w:val="single" w:sz="8" w:space="0" w:color="auto"/>
            </w:tcBorders>
            <w:tcMar>
              <w:top w:w="0" w:type="dxa"/>
              <w:left w:w="108" w:type="dxa"/>
              <w:bottom w:w="0" w:type="dxa"/>
              <w:right w:w="108" w:type="dxa"/>
            </w:tcMar>
            <w:hideMark/>
          </w:tcPr>
          <w:p w14:paraId="3AA9753C" w14:textId="77777777" w:rsidR="007A7EF9" w:rsidRPr="007A7EF9" w:rsidRDefault="007A7EF9" w:rsidP="007A7EF9">
            <w:pPr>
              <w:tabs>
                <w:tab w:val="decimal" w:pos="360"/>
                <w:tab w:val="decimal" w:pos="432"/>
              </w:tabs>
              <w:spacing w:after="0" w:line="276" w:lineRule="auto"/>
              <w:jc w:val="center"/>
              <w:rPr>
                <w:rFonts w:ascii="Verdana" w:hAnsi="Verdana"/>
                <w:bCs/>
                <w:i/>
                <w:iCs/>
                <w:color w:val="365F91" w:themeColor="accent1" w:themeShade="BF"/>
                <w:spacing w:val="-7"/>
                <w:sz w:val="18"/>
                <w:szCs w:val="18"/>
              </w:rPr>
            </w:pPr>
            <w:r w:rsidRPr="007A7EF9">
              <w:rPr>
                <w:rFonts w:ascii="Verdana" w:hAnsi="Verdana"/>
                <w:bCs/>
                <w:i/>
                <w:iCs/>
                <w:color w:val="365F91" w:themeColor="accent1" w:themeShade="BF"/>
                <w:spacing w:val="-7"/>
                <w:sz w:val="18"/>
                <w:szCs w:val="18"/>
              </w:rPr>
              <w:t>6+162</w:t>
            </w:r>
          </w:p>
        </w:tc>
      </w:tr>
      <w:tr w:rsidR="00324DE6" w:rsidRPr="00324DE6" w14:paraId="12FCD619" w14:textId="77777777" w:rsidTr="007A7EF9">
        <w:trPr>
          <w:trHeight w:val="170"/>
        </w:trPr>
        <w:tc>
          <w:tcPr>
            <w:tcW w:w="809"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227B18C6" w14:textId="74DF2D95" w:rsidR="007A7EF9" w:rsidRPr="007A7EF9" w:rsidRDefault="007A7EF9" w:rsidP="007A7EF9">
            <w:pPr>
              <w:tabs>
                <w:tab w:val="decimal" w:pos="360"/>
                <w:tab w:val="decimal" w:pos="432"/>
              </w:tabs>
              <w:spacing w:after="0" w:line="276" w:lineRule="auto"/>
              <w:jc w:val="center"/>
              <w:rPr>
                <w:rFonts w:ascii="Verdana" w:hAnsi="Verdana"/>
                <w:bCs/>
                <w:i/>
                <w:iCs/>
                <w:color w:val="365F91" w:themeColor="accent1" w:themeShade="BF"/>
                <w:spacing w:val="-7"/>
                <w:sz w:val="18"/>
                <w:szCs w:val="18"/>
              </w:rPr>
            </w:pPr>
            <w:r w:rsidRPr="007A7EF9">
              <w:rPr>
                <w:rFonts w:ascii="Verdana" w:hAnsi="Verdana"/>
                <w:bCs/>
                <w:i/>
                <w:iCs/>
                <w:color w:val="365F91" w:themeColor="accent1" w:themeShade="BF"/>
                <w:spacing w:val="-7"/>
                <w:sz w:val="18"/>
                <w:szCs w:val="18"/>
              </w:rPr>
              <w:t>6</w:t>
            </w:r>
          </w:p>
        </w:tc>
        <w:tc>
          <w:tcPr>
            <w:tcW w:w="5591" w:type="dxa"/>
            <w:tcBorders>
              <w:top w:val="nil"/>
              <w:left w:val="nil"/>
              <w:bottom w:val="single" w:sz="8" w:space="0" w:color="auto"/>
              <w:right w:val="single" w:sz="8" w:space="0" w:color="auto"/>
            </w:tcBorders>
            <w:tcMar>
              <w:top w:w="0" w:type="dxa"/>
              <w:left w:w="108" w:type="dxa"/>
              <w:bottom w:w="0" w:type="dxa"/>
              <w:right w:w="108" w:type="dxa"/>
            </w:tcMar>
            <w:hideMark/>
          </w:tcPr>
          <w:p w14:paraId="67721C80" w14:textId="77777777" w:rsidR="007A7EF9" w:rsidRPr="007A7EF9" w:rsidRDefault="007A7EF9" w:rsidP="007A7EF9">
            <w:pPr>
              <w:tabs>
                <w:tab w:val="decimal" w:pos="360"/>
                <w:tab w:val="decimal" w:pos="432"/>
              </w:tabs>
              <w:spacing w:after="0" w:line="276" w:lineRule="auto"/>
              <w:jc w:val="center"/>
              <w:rPr>
                <w:rFonts w:ascii="Verdana" w:hAnsi="Verdana"/>
                <w:bCs/>
                <w:i/>
                <w:iCs/>
                <w:color w:val="365F91" w:themeColor="accent1" w:themeShade="BF"/>
                <w:spacing w:val="-7"/>
                <w:sz w:val="18"/>
                <w:szCs w:val="18"/>
              </w:rPr>
            </w:pPr>
            <w:r w:rsidRPr="007A7EF9">
              <w:rPr>
                <w:rFonts w:ascii="Verdana" w:hAnsi="Verdana"/>
                <w:bCs/>
                <w:i/>
                <w:iCs/>
                <w:color w:val="365F91" w:themeColor="accent1" w:themeShade="BF"/>
                <w:spacing w:val="-7"/>
                <w:sz w:val="18"/>
                <w:szCs w:val="18"/>
              </w:rPr>
              <w:t>mieszkalny</w:t>
            </w:r>
          </w:p>
        </w:tc>
        <w:tc>
          <w:tcPr>
            <w:tcW w:w="2652" w:type="dxa"/>
            <w:tcBorders>
              <w:top w:val="nil"/>
              <w:left w:val="nil"/>
              <w:bottom w:val="single" w:sz="8" w:space="0" w:color="auto"/>
              <w:right w:val="single" w:sz="8" w:space="0" w:color="auto"/>
            </w:tcBorders>
            <w:tcMar>
              <w:top w:w="0" w:type="dxa"/>
              <w:left w:w="108" w:type="dxa"/>
              <w:bottom w:w="0" w:type="dxa"/>
              <w:right w:w="108" w:type="dxa"/>
            </w:tcMar>
            <w:hideMark/>
          </w:tcPr>
          <w:p w14:paraId="1FBC39A9" w14:textId="77777777" w:rsidR="007A7EF9" w:rsidRPr="007A7EF9" w:rsidRDefault="007A7EF9" w:rsidP="007A7EF9">
            <w:pPr>
              <w:tabs>
                <w:tab w:val="decimal" w:pos="360"/>
                <w:tab w:val="decimal" w:pos="432"/>
              </w:tabs>
              <w:spacing w:after="0" w:line="276" w:lineRule="auto"/>
              <w:jc w:val="center"/>
              <w:rPr>
                <w:rFonts w:ascii="Verdana" w:hAnsi="Verdana"/>
                <w:bCs/>
                <w:i/>
                <w:iCs/>
                <w:color w:val="365F91" w:themeColor="accent1" w:themeShade="BF"/>
                <w:spacing w:val="-7"/>
                <w:sz w:val="18"/>
                <w:szCs w:val="18"/>
              </w:rPr>
            </w:pPr>
            <w:r w:rsidRPr="007A7EF9">
              <w:rPr>
                <w:rFonts w:ascii="Verdana" w:hAnsi="Verdana"/>
                <w:bCs/>
                <w:i/>
                <w:iCs/>
                <w:color w:val="365F91" w:themeColor="accent1" w:themeShade="BF"/>
                <w:spacing w:val="-7"/>
                <w:sz w:val="18"/>
                <w:szCs w:val="18"/>
              </w:rPr>
              <w:t>6+178</w:t>
            </w:r>
          </w:p>
        </w:tc>
      </w:tr>
      <w:tr w:rsidR="00324DE6" w:rsidRPr="00324DE6" w14:paraId="3386DBE8" w14:textId="77777777" w:rsidTr="007A7EF9">
        <w:trPr>
          <w:trHeight w:val="170"/>
        </w:trPr>
        <w:tc>
          <w:tcPr>
            <w:tcW w:w="809"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08AE3E6C" w14:textId="30E49342" w:rsidR="007A7EF9" w:rsidRPr="007A7EF9" w:rsidRDefault="007A7EF9" w:rsidP="007A7EF9">
            <w:pPr>
              <w:tabs>
                <w:tab w:val="decimal" w:pos="360"/>
                <w:tab w:val="decimal" w:pos="432"/>
              </w:tabs>
              <w:spacing w:after="0" w:line="276" w:lineRule="auto"/>
              <w:jc w:val="center"/>
              <w:rPr>
                <w:rFonts w:ascii="Verdana" w:hAnsi="Verdana"/>
                <w:bCs/>
                <w:i/>
                <w:iCs/>
                <w:color w:val="365F91" w:themeColor="accent1" w:themeShade="BF"/>
                <w:spacing w:val="-7"/>
                <w:sz w:val="18"/>
                <w:szCs w:val="18"/>
              </w:rPr>
            </w:pPr>
            <w:r w:rsidRPr="007A7EF9">
              <w:rPr>
                <w:rFonts w:ascii="Verdana" w:hAnsi="Verdana"/>
                <w:bCs/>
                <w:i/>
                <w:iCs/>
                <w:color w:val="365F91" w:themeColor="accent1" w:themeShade="BF"/>
                <w:spacing w:val="-7"/>
                <w:sz w:val="18"/>
                <w:szCs w:val="18"/>
              </w:rPr>
              <w:t>7</w:t>
            </w:r>
          </w:p>
        </w:tc>
        <w:tc>
          <w:tcPr>
            <w:tcW w:w="559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F9D77B3" w14:textId="77777777" w:rsidR="007A7EF9" w:rsidRPr="007A7EF9" w:rsidRDefault="007A7EF9" w:rsidP="007A7EF9">
            <w:pPr>
              <w:tabs>
                <w:tab w:val="decimal" w:pos="360"/>
                <w:tab w:val="decimal" w:pos="432"/>
              </w:tabs>
              <w:spacing w:after="0" w:line="276" w:lineRule="auto"/>
              <w:jc w:val="center"/>
              <w:rPr>
                <w:rFonts w:ascii="Verdana" w:hAnsi="Verdana"/>
                <w:bCs/>
                <w:i/>
                <w:iCs/>
                <w:color w:val="365F91" w:themeColor="accent1" w:themeShade="BF"/>
                <w:spacing w:val="-7"/>
                <w:sz w:val="18"/>
                <w:szCs w:val="18"/>
              </w:rPr>
            </w:pPr>
            <w:r w:rsidRPr="007A7EF9">
              <w:rPr>
                <w:rFonts w:ascii="Verdana" w:hAnsi="Verdana"/>
                <w:bCs/>
                <w:i/>
                <w:iCs/>
                <w:color w:val="365F91" w:themeColor="accent1" w:themeShade="BF"/>
                <w:spacing w:val="-7"/>
                <w:sz w:val="18"/>
                <w:szCs w:val="18"/>
              </w:rPr>
              <w:t>gospodarczy</w:t>
            </w:r>
          </w:p>
        </w:tc>
        <w:tc>
          <w:tcPr>
            <w:tcW w:w="2652" w:type="dxa"/>
            <w:tcBorders>
              <w:top w:val="nil"/>
              <w:left w:val="nil"/>
              <w:bottom w:val="single" w:sz="8" w:space="0" w:color="auto"/>
              <w:right w:val="single" w:sz="8" w:space="0" w:color="auto"/>
            </w:tcBorders>
            <w:tcMar>
              <w:top w:w="0" w:type="dxa"/>
              <w:left w:w="108" w:type="dxa"/>
              <w:bottom w:w="0" w:type="dxa"/>
              <w:right w:w="108" w:type="dxa"/>
            </w:tcMar>
            <w:hideMark/>
          </w:tcPr>
          <w:p w14:paraId="7705C5EC" w14:textId="77777777" w:rsidR="007A7EF9" w:rsidRPr="007A7EF9" w:rsidRDefault="007A7EF9" w:rsidP="007A7EF9">
            <w:pPr>
              <w:tabs>
                <w:tab w:val="decimal" w:pos="360"/>
                <w:tab w:val="decimal" w:pos="432"/>
              </w:tabs>
              <w:spacing w:after="0" w:line="276" w:lineRule="auto"/>
              <w:jc w:val="center"/>
              <w:rPr>
                <w:rFonts w:ascii="Verdana" w:hAnsi="Verdana"/>
                <w:bCs/>
                <w:i/>
                <w:iCs/>
                <w:color w:val="365F91" w:themeColor="accent1" w:themeShade="BF"/>
                <w:spacing w:val="-7"/>
                <w:sz w:val="18"/>
                <w:szCs w:val="18"/>
              </w:rPr>
            </w:pPr>
            <w:r w:rsidRPr="007A7EF9">
              <w:rPr>
                <w:rFonts w:ascii="Verdana" w:hAnsi="Verdana"/>
                <w:bCs/>
                <w:i/>
                <w:iCs/>
                <w:color w:val="365F91" w:themeColor="accent1" w:themeShade="BF"/>
                <w:spacing w:val="-7"/>
                <w:sz w:val="18"/>
                <w:szCs w:val="18"/>
              </w:rPr>
              <w:t>6+180</w:t>
            </w:r>
          </w:p>
        </w:tc>
      </w:tr>
      <w:tr w:rsidR="00324DE6" w:rsidRPr="00324DE6" w14:paraId="41569130" w14:textId="77777777" w:rsidTr="007A7EF9">
        <w:trPr>
          <w:trHeight w:val="170"/>
        </w:trPr>
        <w:tc>
          <w:tcPr>
            <w:tcW w:w="809"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57AF1FC8" w14:textId="4BF214A1" w:rsidR="007A7EF9" w:rsidRPr="007A7EF9" w:rsidRDefault="007A7EF9" w:rsidP="007A7EF9">
            <w:pPr>
              <w:tabs>
                <w:tab w:val="decimal" w:pos="360"/>
                <w:tab w:val="decimal" w:pos="432"/>
              </w:tabs>
              <w:spacing w:after="0" w:line="276" w:lineRule="auto"/>
              <w:jc w:val="center"/>
              <w:rPr>
                <w:rFonts w:ascii="Verdana" w:hAnsi="Verdana"/>
                <w:bCs/>
                <w:i/>
                <w:iCs/>
                <w:color w:val="365F91" w:themeColor="accent1" w:themeShade="BF"/>
                <w:spacing w:val="-7"/>
                <w:sz w:val="18"/>
                <w:szCs w:val="18"/>
              </w:rPr>
            </w:pPr>
            <w:r w:rsidRPr="007A7EF9">
              <w:rPr>
                <w:rFonts w:ascii="Verdana" w:hAnsi="Verdana"/>
                <w:bCs/>
                <w:i/>
                <w:iCs/>
                <w:color w:val="365F91" w:themeColor="accent1" w:themeShade="BF"/>
                <w:spacing w:val="-7"/>
                <w:sz w:val="18"/>
                <w:szCs w:val="18"/>
              </w:rPr>
              <w:t>8</w:t>
            </w:r>
          </w:p>
        </w:tc>
        <w:tc>
          <w:tcPr>
            <w:tcW w:w="5591" w:type="dxa"/>
            <w:tcBorders>
              <w:top w:val="nil"/>
              <w:left w:val="nil"/>
              <w:bottom w:val="single" w:sz="8" w:space="0" w:color="auto"/>
              <w:right w:val="single" w:sz="8" w:space="0" w:color="auto"/>
            </w:tcBorders>
            <w:tcMar>
              <w:top w:w="0" w:type="dxa"/>
              <w:left w:w="108" w:type="dxa"/>
              <w:bottom w:w="0" w:type="dxa"/>
              <w:right w:w="108" w:type="dxa"/>
            </w:tcMar>
            <w:hideMark/>
          </w:tcPr>
          <w:p w14:paraId="746326F3" w14:textId="77777777" w:rsidR="007A7EF9" w:rsidRPr="007A7EF9" w:rsidRDefault="007A7EF9" w:rsidP="007A7EF9">
            <w:pPr>
              <w:tabs>
                <w:tab w:val="decimal" w:pos="360"/>
                <w:tab w:val="decimal" w:pos="432"/>
              </w:tabs>
              <w:spacing w:after="0" w:line="276" w:lineRule="auto"/>
              <w:jc w:val="center"/>
              <w:rPr>
                <w:rFonts w:ascii="Verdana" w:hAnsi="Verdana"/>
                <w:bCs/>
                <w:i/>
                <w:iCs/>
                <w:color w:val="365F91" w:themeColor="accent1" w:themeShade="BF"/>
                <w:spacing w:val="-7"/>
                <w:sz w:val="18"/>
                <w:szCs w:val="18"/>
              </w:rPr>
            </w:pPr>
            <w:r w:rsidRPr="007A7EF9">
              <w:rPr>
                <w:rFonts w:ascii="Verdana" w:hAnsi="Verdana"/>
                <w:bCs/>
                <w:i/>
                <w:iCs/>
                <w:color w:val="365F91" w:themeColor="accent1" w:themeShade="BF"/>
                <w:spacing w:val="-7"/>
                <w:sz w:val="18"/>
                <w:szCs w:val="18"/>
              </w:rPr>
              <w:t>gospodarczy</w:t>
            </w:r>
          </w:p>
        </w:tc>
        <w:tc>
          <w:tcPr>
            <w:tcW w:w="2652" w:type="dxa"/>
            <w:tcBorders>
              <w:top w:val="nil"/>
              <w:left w:val="nil"/>
              <w:bottom w:val="single" w:sz="8" w:space="0" w:color="auto"/>
              <w:right w:val="single" w:sz="8" w:space="0" w:color="auto"/>
            </w:tcBorders>
            <w:tcMar>
              <w:top w:w="0" w:type="dxa"/>
              <w:left w:w="108" w:type="dxa"/>
              <w:bottom w:w="0" w:type="dxa"/>
              <w:right w:w="108" w:type="dxa"/>
            </w:tcMar>
            <w:hideMark/>
          </w:tcPr>
          <w:p w14:paraId="1ADA3CAE" w14:textId="77777777" w:rsidR="007A7EF9" w:rsidRPr="007A7EF9" w:rsidRDefault="007A7EF9" w:rsidP="007A7EF9">
            <w:pPr>
              <w:tabs>
                <w:tab w:val="decimal" w:pos="360"/>
                <w:tab w:val="decimal" w:pos="432"/>
              </w:tabs>
              <w:spacing w:after="0" w:line="276" w:lineRule="auto"/>
              <w:jc w:val="center"/>
              <w:rPr>
                <w:rFonts w:ascii="Verdana" w:hAnsi="Verdana"/>
                <w:bCs/>
                <w:i/>
                <w:iCs/>
                <w:color w:val="365F91" w:themeColor="accent1" w:themeShade="BF"/>
                <w:spacing w:val="-7"/>
                <w:sz w:val="18"/>
                <w:szCs w:val="18"/>
              </w:rPr>
            </w:pPr>
            <w:r w:rsidRPr="007A7EF9">
              <w:rPr>
                <w:rFonts w:ascii="Verdana" w:hAnsi="Verdana"/>
                <w:bCs/>
                <w:i/>
                <w:iCs/>
                <w:color w:val="365F91" w:themeColor="accent1" w:themeShade="BF"/>
                <w:spacing w:val="-7"/>
                <w:sz w:val="18"/>
                <w:szCs w:val="18"/>
              </w:rPr>
              <w:t>9+210</w:t>
            </w:r>
          </w:p>
        </w:tc>
      </w:tr>
      <w:tr w:rsidR="00324DE6" w:rsidRPr="00324DE6" w14:paraId="76760D01" w14:textId="77777777" w:rsidTr="007A7EF9">
        <w:trPr>
          <w:trHeight w:val="170"/>
        </w:trPr>
        <w:tc>
          <w:tcPr>
            <w:tcW w:w="809"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310CBE32" w14:textId="210E5389" w:rsidR="007A7EF9" w:rsidRPr="007A7EF9" w:rsidRDefault="007A7EF9" w:rsidP="007A7EF9">
            <w:pPr>
              <w:tabs>
                <w:tab w:val="decimal" w:pos="360"/>
                <w:tab w:val="decimal" w:pos="432"/>
              </w:tabs>
              <w:spacing w:after="0" w:line="276" w:lineRule="auto"/>
              <w:jc w:val="center"/>
              <w:rPr>
                <w:rFonts w:ascii="Verdana" w:hAnsi="Verdana"/>
                <w:bCs/>
                <w:i/>
                <w:iCs/>
                <w:color w:val="365F91" w:themeColor="accent1" w:themeShade="BF"/>
                <w:spacing w:val="-7"/>
                <w:sz w:val="18"/>
                <w:szCs w:val="18"/>
              </w:rPr>
            </w:pPr>
            <w:r w:rsidRPr="007A7EF9">
              <w:rPr>
                <w:rFonts w:ascii="Verdana" w:hAnsi="Verdana"/>
                <w:bCs/>
                <w:i/>
                <w:iCs/>
                <w:color w:val="365F91" w:themeColor="accent1" w:themeShade="BF"/>
                <w:spacing w:val="-7"/>
                <w:sz w:val="18"/>
                <w:szCs w:val="18"/>
              </w:rPr>
              <w:t>9</w:t>
            </w:r>
          </w:p>
        </w:tc>
        <w:tc>
          <w:tcPr>
            <w:tcW w:w="5591" w:type="dxa"/>
            <w:tcBorders>
              <w:top w:val="nil"/>
              <w:left w:val="nil"/>
              <w:bottom w:val="single" w:sz="8" w:space="0" w:color="auto"/>
              <w:right w:val="single" w:sz="8" w:space="0" w:color="auto"/>
            </w:tcBorders>
            <w:tcMar>
              <w:top w:w="0" w:type="dxa"/>
              <w:left w:w="108" w:type="dxa"/>
              <w:bottom w:w="0" w:type="dxa"/>
              <w:right w:w="108" w:type="dxa"/>
            </w:tcMar>
            <w:hideMark/>
          </w:tcPr>
          <w:p w14:paraId="50E9633F" w14:textId="77777777" w:rsidR="007A7EF9" w:rsidRPr="007A7EF9" w:rsidRDefault="007A7EF9" w:rsidP="007A7EF9">
            <w:pPr>
              <w:tabs>
                <w:tab w:val="decimal" w:pos="360"/>
                <w:tab w:val="decimal" w:pos="432"/>
              </w:tabs>
              <w:spacing w:after="0" w:line="276" w:lineRule="auto"/>
              <w:jc w:val="center"/>
              <w:rPr>
                <w:rFonts w:ascii="Verdana" w:hAnsi="Verdana"/>
                <w:bCs/>
                <w:i/>
                <w:iCs/>
                <w:color w:val="365F91" w:themeColor="accent1" w:themeShade="BF"/>
                <w:spacing w:val="-7"/>
                <w:sz w:val="18"/>
                <w:szCs w:val="18"/>
              </w:rPr>
            </w:pPr>
            <w:r w:rsidRPr="007A7EF9">
              <w:rPr>
                <w:rFonts w:ascii="Verdana" w:hAnsi="Verdana"/>
                <w:bCs/>
                <w:i/>
                <w:iCs/>
                <w:color w:val="365F91" w:themeColor="accent1" w:themeShade="BF"/>
                <w:spacing w:val="-7"/>
                <w:sz w:val="18"/>
                <w:szCs w:val="18"/>
              </w:rPr>
              <w:t>mieszkalny</w:t>
            </w:r>
          </w:p>
        </w:tc>
        <w:tc>
          <w:tcPr>
            <w:tcW w:w="2652" w:type="dxa"/>
            <w:tcBorders>
              <w:top w:val="nil"/>
              <w:left w:val="nil"/>
              <w:bottom w:val="single" w:sz="8" w:space="0" w:color="auto"/>
              <w:right w:val="single" w:sz="8" w:space="0" w:color="auto"/>
            </w:tcBorders>
            <w:tcMar>
              <w:top w:w="0" w:type="dxa"/>
              <w:left w:w="108" w:type="dxa"/>
              <w:bottom w:w="0" w:type="dxa"/>
              <w:right w:w="108" w:type="dxa"/>
            </w:tcMar>
            <w:hideMark/>
          </w:tcPr>
          <w:p w14:paraId="249154FC" w14:textId="77777777" w:rsidR="007A7EF9" w:rsidRPr="007A7EF9" w:rsidRDefault="007A7EF9" w:rsidP="007A7EF9">
            <w:pPr>
              <w:tabs>
                <w:tab w:val="decimal" w:pos="360"/>
                <w:tab w:val="decimal" w:pos="432"/>
              </w:tabs>
              <w:spacing w:after="0" w:line="276" w:lineRule="auto"/>
              <w:jc w:val="center"/>
              <w:rPr>
                <w:rFonts w:ascii="Verdana" w:hAnsi="Verdana"/>
                <w:bCs/>
                <w:i/>
                <w:iCs/>
                <w:color w:val="365F91" w:themeColor="accent1" w:themeShade="BF"/>
                <w:spacing w:val="-7"/>
                <w:sz w:val="18"/>
                <w:szCs w:val="18"/>
              </w:rPr>
            </w:pPr>
            <w:r w:rsidRPr="007A7EF9">
              <w:rPr>
                <w:rFonts w:ascii="Verdana" w:hAnsi="Verdana"/>
                <w:bCs/>
                <w:i/>
                <w:iCs/>
                <w:color w:val="365F91" w:themeColor="accent1" w:themeShade="BF"/>
                <w:spacing w:val="-7"/>
                <w:sz w:val="18"/>
                <w:szCs w:val="18"/>
              </w:rPr>
              <w:t>13+252</w:t>
            </w:r>
          </w:p>
        </w:tc>
      </w:tr>
      <w:tr w:rsidR="00324DE6" w:rsidRPr="00324DE6" w14:paraId="55BC64EF" w14:textId="77777777" w:rsidTr="007A7EF9">
        <w:trPr>
          <w:trHeight w:val="170"/>
        </w:trPr>
        <w:tc>
          <w:tcPr>
            <w:tcW w:w="809"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29DDC7D1" w14:textId="3DA76997" w:rsidR="007A7EF9" w:rsidRPr="007A7EF9" w:rsidRDefault="007A7EF9" w:rsidP="007A7EF9">
            <w:pPr>
              <w:tabs>
                <w:tab w:val="decimal" w:pos="360"/>
                <w:tab w:val="decimal" w:pos="432"/>
              </w:tabs>
              <w:spacing w:after="0" w:line="276" w:lineRule="auto"/>
              <w:jc w:val="center"/>
              <w:rPr>
                <w:rFonts w:ascii="Verdana" w:hAnsi="Verdana"/>
                <w:bCs/>
                <w:i/>
                <w:iCs/>
                <w:color w:val="365F91" w:themeColor="accent1" w:themeShade="BF"/>
                <w:spacing w:val="-7"/>
                <w:sz w:val="18"/>
                <w:szCs w:val="18"/>
              </w:rPr>
            </w:pPr>
            <w:r w:rsidRPr="007A7EF9">
              <w:rPr>
                <w:rFonts w:ascii="Verdana" w:hAnsi="Verdana"/>
                <w:bCs/>
                <w:i/>
                <w:iCs/>
                <w:color w:val="365F91" w:themeColor="accent1" w:themeShade="BF"/>
                <w:spacing w:val="-7"/>
                <w:sz w:val="18"/>
                <w:szCs w:val="18"/>
              </w:rPr>
              <w:t>10</w:t>
            </w:r>
          </w:p>
        </w:tc>
        <w:tc>
          <w:tcPr>
            <w:tcW w:w="5591" w:type="dxa"/>
            <w:tcBorders>
              <w:top w:val="nil"/>
              <w:left w:val="nil"/>
              <w:bottom w:val="single" w:sz="8" w:space="0" w:color="auto"/>
              <w:right w:val="single" w:sz="8" w:space="0" w:color="auto"/>
            </w:tcBorders>
            <w:tcMar>
              <w:top w:w="0" w:type="dxa"/>
              <w:left w:w="108" w:type="dxa"/>
              <w:bottom w:w="0" w:type="dxa"/>
              <w:right w:w="108" w:type="dxa"/>
            </w:tcMar>
            <w:hideMark/>
          </w:tcPr>
          <w:p w14:paraId="3C47587F" w14:textId="77777777" w:rsidR="007A7EF9" w:rsidRPr="007A7EF9" w:rsidRDefault="007A7EF9" w:rsidP="007A7EF9">
            <w:pPr>
              <w:tabs>
                <w:tab w:val="decimal" w:pos="360"/>
                <w:tab w:val="decimal" w:pos="432"/>
              </w:tabs>
              <w:spacing w:after="0" w:line="276" w:lineRule="auto"/>
              <w:jc w:val="center"/>
              <w:rPr>
                <w:rFonts w:ascii="Verdana" w:hAnsi="Verdana"/>
                <w:bCs/>
                <w:i/>
                <w:iCs/>
                <w:color w:val="365F91" w:themeColor="accent1" w:themeShade="BF"/>
                <w:spacing w:val="-7"/>
                <w:sz w:val="18"/>
                <w:szCs w:val="18"/>
              </w:rPr>
            </w:pPr>
            <w:r w:rsidRPr="007A7EF9">
              <w:rPr>
                <w:rFonts w:ascii="Verdana" w:hAnsi="Verdana"/>
                <w:bCs/>
                <w:i/>
                <w:iCs/>
                <w:color w:val="365F91" w:themeColor="accent1" w:themeShade="BF"/>
                <w:spacing w:val="-7"/>
                <w:sz w:val="18"/>
                <w:szCs w:val="18"/>
              </w:rPr>
              <w:t>gospodarczy</w:t>
            </w:r>
          </w:p>
        </w:tc>
        <w:tc>
          <w:tcPr>
            <w:tcW w:w="2652" w:type="dxa"/>
            <w:tcBorders>
              <w:top w:val="nil"/>
              <w:left w:val="nil"/>
              <w:bottom w:val="single" w:sz="8" w:space="0" w:color="auto"/>
              <w:right w:val="single" w:sz="8" w:space="0" w:color="auto"/>
            </w:tcBorders>
            <w:tcMar>
              <w:top w:w="0" w:type="dxa"/>
              <w:left w:w="108" w:type="dxa"/>
              <w:bottom w:w="0" w:type="dxa"/>
              <w:right w:w="108" w:type="dxa"/>
            </w:tcMar>
            <w:hideMark/>
          </w:tcPr>
          <w:p w14:paraId="181AC320" w14:textId="77777777" w:rsidR="007A7EF9" w:rsidRPr="007A7EF9" w:rsidRDefault="007A7EF9" w:rsidP="007A7EF9">
            <w:pPr>
              <w:tabs>
                <w:tab w:val="decimal" w:pos="360"/>
                <w:tab w:val="decimal" w:pos="432"/>
              </w:tabs>
              <w:spacing w:after="0" w:line="276" w:lineRule="auto"/>
              <w:jc w:val="center"/>
              <w:rPr>
                <w:rFonts w:ascii="Verdana" w:hAnsi="Verdana"/>
                <w:bCs/>
                <w:i/>
                <w:iCs/>
                <w:color w:val="365F91" w:themeColor="accent1" w:themeShade="BF"/>
                <w:spacing w:val="-7"/>
                <w:sz w:val="18"/>
                <w:szCs w:val="18"/>
              </w:rPr>
            </w:pPr>
            <w:r w:rsidRPr="007A7EF9">
              <w:rPr>
                <w:rFonts w:ascii="Verdana" w:hAnsi="Verdana"/>
                <w:bCs/>
                <w:i/>
                <w:iCs/>
                <w:color w:val="365F91" w:themeColor="accent1" w:themeShade="BF"/>
                <w:spacing w:val="-7"/>
                <w:sz w:val="18"/>
                <w:szCs w:val="18"/>
              </w:rPr>
              <w:t>13+258</w:t>
            </w:r>
          </w:p>
        </w:tc>
      </w:tr>
      <w:tr w:rsidR="00324DE6" w:rsidRPr="00324DE6" w14:paraId="4661A2FC" w14:textId="77777777" w:rsidTr="007A7EF9">
        <w:trPr>
          <w:trHeight w:val="170"/>
        </w:trPr>
        <w:tc>
          <w:tcPr>
            <w:tcW w:w="809"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37791B83" w14:textId="5A8A8FE2" w:rsidR="007A7EF9" w:rsidRPr="007A7EF9" w:rsidRDefault="007A7EF9" w:rsidP="007A7EF9">
            <w:pPr>
              <w:tabs>
                <w:tab w:val="decimal" w:pos="360"/>
                <w:tab w:val="decimal" w:pos="432"/>
              </w:tabs>
              <w:spacing w:after="0" w:line="276" w:lineRule="auto"/>
              <w:jc w:val="center"/>
              <w:rPr>
                <w:rFonts w:ascii="Verdana" w:hAnsi="Verdana"/>
                <w:bCs/>
                <w:i/>
                <w:iCs/>
                <w:color w:val="365F91" w:themeColor="accent1" w:themeShade="BF"/>
                <w:spacing w:val="-7"/>
                <w:sz w:val="18"/>
                <w:szCs w:val="18"/>
              </w:rPr>
            </w:pPr>
            <w:r w:rsidRPr="007A7EF9">
              <w:rPr>
                <w:rFonts w:ascii="Verdana" w:hAnsi="Verdana"/>
                <w:bCs/>
                <w:i/>
                <w:iCs/>
                <w:color w:val="365F91" w:themeColor="accent1" w:themeShade="BF"/>
                <w:spacing w:val="-7"/>
                <w:sz w:val="18"/>
                <w:szCs w:val="18"/>
              </w:rPr>
              <w:t>11</w:t>
            </w:r>
          </w:p>
        </w:tc>
        <w:tc>
          <w:tcPr>
            <w:tcW w:w="5591" w:type="dxa"/>
            <w:tcBorders>
              <w:top w:val="nil"/>
              <w:left w:val="nil"/>
              <w:bottom w:val="single" w:sz="8" w:space="0" w:color="auto"/>
              <w:right w:val="single" w:sz="8" w:space="0" w:color="auto"/>
            </w:tcBorders>
            <w:tcMar>
              <w:top w:w="0" w:type="dxa"/>
              <w:left w:w="108" w:type="dxa"/>
              <w:bottom w:w="0" w:type="dxa"/>
              <w:right w:w="108" w:type="dxa"/>
            </w:tcMar>
            <w:hideMark/>
          </w:tcPr>
          <w:p w14:paraId="3C213FA4" w14:textId="77777777" w:rsidR="007A7EF9" w:rsidRPr="007A7EF9" w:rsidRDefault="007A7EF9" w:rsidP="007A7EF9">
            <w:pPr>
              <w:tabs>
                <w:tab w:val="decimal" w:pos="360"/>
                <w:tab w:val="decimal" w:pos="432"/>
              </w:tabs>
              <w:spacing w:after="0" w:line="276" w:lineRule="auto"/>
              <w:jc w:val="center"/>
              <w:rPr>
                <w:rFonts w:ascii="Verdana" w:hAnsi="Verdana"/>
                <w:bCs/>
                <w:i/>
                <w:iCs/>
                <w:color w:val="365F91" w:themeColor="accent1" w:themeShade="BF"/>
                <w:spacing w:val="-7"/>
                <w:sz w:val="18"/>
                <w:szCs w:val="18"/>
              </w:rPr>
            </w:pPr>
            <w:r w:rsidRPr="007A7EF9">
              <w:rPr>
                <w:rFonts w:ascii="Verdana" w:hAnsi="Verdana"/>
                <w:bCs/>
                <w:i/>
                <w:iCs/>
                <w:color w:val="365F91" w:themeColor="accent1" w:themeShade="BF"/>
                <w:spacing w:val="-7"/>
                <w:sz w:val="18"/>
                <w:szCs w:val="18"/>
              </w:rPr>
              <w:t>gospodarczy</w:t>
            </w:r>
          </w:p>
        </w:tc>
        <w:tc>
          <w:tcPr>
            <w:tcW w:w="2652" w:type="dxa"/>
            <w:tcBorders>
              <w:top w:val="nil"/>
              <w:left w:val="nil"/>
              <w:bottom w:val="single" w:sz="8" w:space="0" w:color="auto"/>
              <w:right w:val="single" w:sz="8" w:space="0" w:color="auto"/>
            </w:tcBorders>
            <w:tcMar>
              <w:top w:w="0" w:type="dxa"/>
              <w:left w:w="108" w:type="dxa"/>
              <w:bottom w:w="0" w:type="dxa"/>
              <w:right w:w="108" w:type="dxa"/>
            </w:tcMar>
            <w:hideMark/>
          </w:tcPr>
          <w:p w14:paraId="62934241" w14:textId="77777777" w:rsidR="007A7EF9" w:rsidRPr="007A7EF9" w:rsidRDefault="007A7EF9" w:rsidP="007A7EF9">
            <w:pPr>
              <w:tabs>
                <w:tab w:val="decimal" w:pos="360"/>
                <w:tab w:val="decimal" w:pos="432"/>
              </w:tabs>
              <w:spacing w:after="0" w:line="276" w:lineRule="auto"/>
              <w:jc w:val="center"/>
              <w:rPr>
                <w:rFonts w:ascii="Verdana" w:hAnsi="Verdana"/>
                <w:bCs/>
                <w:i/>
                <w:iCs/>
                <w:color w:val="365F91" w:themeColor="accent1" w:themeShade="BF"/>
                <w:spacing w:val="-7"/>
                <w:sz w:val="18"/>
                <w:szCs w:val="18"/>
              </w:rPr>
            </w:pPr>
            <w:r w:rsidRPr="007A7EF9">
              <w:rPr>
                <w:rFonts w:ascii="Verdana" w:hAnsi="Verdana"/>
                <w:bCs/>
                <w:i/>
                <w:iCs/>
                <w:color w:val="365F91" w:themeColor="accent1" w:themeShade="BF"/>
                <w:spacing w:val="-7"/>
                <w:sz w:val="18"/>
                <w:szCs w:val="18"/>
              </w:rPr>
              <w:t>13+312</w:t>
            </w:r>
          </w:p>
        </w:tc>
      </w:tr>
      <w:tr w:rsidR="00324DE6" w:rsidRPr="00324DE6" w14:paraId="2F0696BF" w14:textId="77777777" w:rsidTr="007A7EF9">
        <w:trPr>
          <w:trHeight w:val="170"/>
        </w:trPr>
        <w:tc>
          <w:tcPr>
            <w:tcW w:w="809"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2AB6828D" w14:textId="10BEBCA0" w:rsidR="007A7EF9" w:rsidRPr="007A7EF9" w:rsidRDefault="007A7EF9" w:rsidP="007A7EF9">
            <w:pPr>
              <w:tabs>
                <w:tab w:val="decimal" w:pos="360"/>
                <w:tab w:val="decimal" w:pos="432"/>
              </w:tabs>
              <w:spacing w:after="0" w:line="276" w:lineRule="auto"/>
              <w:jc w:val="center"/>
              <w:rPr>
                <w:rFonts w:ascii="Verdana" w:hAnsi="Verdana"/>
                <w:bCs/>
                <w:i/>
                <w:iCs/>
                <w:color w:val="365F91" w:themeColor="accent1" w:themeShade="BF"/>
                <w:spacing w:val="-7"/>
                <w:sz w:val="18"/>
                <w:szCs w:val="18"/>
              </w:rPr>
            </w:pPr>
            <w:r w:rsidRPr="007A7EF9">
              <w:rPr>
                <w:rFonts w:ascii="Verdana" w:hAnsi="Verdana"/>
                <w:bCs/>
                <w:i/>
                <w:iCs/>
                <w:color w:val="365F91" w:themeColor="accent1" w:themeShade="BF"/>
                <w:spacing w:val="-7"/>
                <w:sz w:val="18"/>
                <w:szCs w:val="18"/>
              </w:rPr>
              <w:t>12</w:t>
            </w:r>
          </w:p>
        </w:tc>
        <w:tc>
          <w:tcPr>
            <w:tcW w:w="5591" w:type="dxa"/>
            <w:tcBorders>
              <w:top w:val="nil"/>
              <w:left w:val="nil"/>
              <w:bottom w:val="single" w:sz="8" w:space="0" w:color="auto"/>
              <w:right w:val="single" w:sz="8" w:space="0" w:color="auto"/>
            </w:tcBorders>
            <w:tcMar>
              <w:top w:w="0" w:type="dxa"/>
              <w:left w:w="108" w:type="dxa"/>
              <w:bottom w:w="0" w:type="dxa"/>
              <w:right w:w="108" w:type="dxa"/>
            </w:tcMar>
            <w:hideMark/>
          </w:tcPr>
          <w:p w14:paraId="36BB2F5E" w14:textId="77777777" w:rsidR="007A7EF9" w:rsidRPr="007A7EF9" w:rsidRDefault="007A7EF9" w:rsidP="007A7EF9">
            <w:pPr>
              <w:tabs>
                <w:tab w:val="decimal" w:pos="360"/>
                <w:tab w:val="decimal" w:pos="432"/>
              </w:tabs>
              <w:spacing w:after="0" w:line="276" w:lineRule="auto"/>
              <w:jc w:val="center"/>
              <w:rPr>
                <w:rFonts w:ascii="Verdana" w:hAnsi="Verdana"/>
                <w:bCs/>
                <w:i/>
                <w:iCs/>
                <w:color w:val="365F91" w:themeColor="accent1" w:themeShade="BF"/>
                <w:spacing w:val="-7"/>
                <w:sz w:val="18"/>
                <w:szCs w:val="18"/>
              </w:rPr>
            </w:pPr>
            <w:r w:rsidRPr="007A7EF9">
              <w:rPr>
                <w:rFonts w:ascii="Verdana" w:hAnsi="Verdana"/>
                <w:bCs/>
                <w:i/>
                <w:iCs/>
                <w:color w:val="365F91" w:themeColor="accent1" w:themeShade="BF"/>
                <w:spacing w:val="-7"/>
                <w:sz w:val="18"/>
                <w:szCs w:val="18"/>
              </w:rPr>
              <w:t>gospodarczy</w:t>
            </w:r>
          </w:p>
        </w:tc>
        <w:tc>
          <w:tcPr>
            <w:tcW w:w="2652" w:type="dxa"/>
            <w:tcBorders>
              <w:top w:val="nil"/>
              <w:left w:val="nil"/>
              <w:bottom w:val="single" w:sz="8" w:space="0" w:color="auto"/>
              <w:right w:val="single" w:sz="8" w:space="0" w:color="auto"/>
            </w:tcBorders>
            <w:tcMar>
              <w:top w:w="0" w:type="dxa"/>
              <w:left w:w="108" w:type="dxa"/>
              <w:bottom w:w="0" w:type="dxa"/>
              <w:right w:w="108" w:type="dxa"/>
            </w:tcMar>
            <w:hideMark/>
          </w:tcPr>
          <w:p w14:paraId="46150250" w14:textId="77777777" w:rsidR="007A7EF9" w:rsidRPr="007A7EF9" w:rsidRDefault="007A7EF9" w:rsidP="007A7EF9">
            <w:pPr>
              <w:tabs>
                <w:tab w:val="decimal" w:pos="360"/>
                <w:tab w:val="decimal" w:pos="432"/>
              </w:tabs>
              <w:spacing w:after="0" w:line="276" w:lineRule="auto"/>
              <w:jc w:val="center"/>
              <w:rPr>
                <w:rFonts w:ascii="Verdana" w:hAnsi="Verdana"/>
                <w:bCs/>
                <w:i/>
                <w:iCs/>
                <w:color w:val="365F91" w:themeColor="accent1" w:themeShade="BF"/>
                <w:spacing w:val="-7"/>
                <w:sz w:val="18"/>
                <w:szCs w:val="18"/>
              </w:rPr>
            </w:pPr>
            <w:r w:rsidRPr="007A7EF9">
              <w:rPr>
                <w:rFonts w:ascii="Verdana" w:hAnsi="Verdana"/>
                <w:bCs/>
                <w:i/>
                <w:iCs/>
                <w:color w:val="365F91" w:themeColor="accent1" w:themeShade="BF"/>
                <w:spacing w:val="-7"/>
                <w:sz w:val="18"/>
                <w:szCs w:val="18"/>
              </w:rPr>
              <w:t>13+316</w:t>
            </w:r>
          </w:p>
        </w:tc>
      </w:tr>
      <w:tr w:rsidR="00324DE6" w:rsidRPr="00324DE6" w14:paraId="665F2B11" w14:textId="77777777" w:rsidTr="007A7EF9">
        <w:trPr>
          <w:trHeight w:val="170"/>
        </w:trPr>
        <w:tc>
          <w:tcPr>
            <w:tcW w:w="809"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2AD1F581" w14:textId="005712B5" w:rsidR="007A7EF9" w:rsidRPr="007A7EF9" w:rsidRDefault="007A7EF9" w:rsidP="007A7EF9">
            <w:pPr>
              <w:tabs>
                <w:tab w:val="decimal" w:pos="360"/>
                <w:tab w:val="decimal" w:pos="432"/>
              </w:tabs>
              <w:spacing w:after="0" w:line="276" w:lineRule="auto"/>
              <w:jc w:val="center"/>
              <w:rPr>
                <w:rFonts w:ascii="Verdana" w:hAnsi="Verdana"/>
                <w:bCs/>
                <w:i/>
                <w:iCs/>
                <w:color w:val="365F91" w:themeColor="accent1" w:themeShade="BF"/>
                <w:spacing w:val="-7"/>
                <w:sz w:val="18"/>
                <w:szCs w:val="18"/>
              </w:rPr>
            </w:pPr>
            <w:r w:rsidRPr="007A7EF9">
              <w:rPr>
                <w:rFonts w:ascii="Verdana" w:hAnsi="Verdana"/>
                <w:bCs/>
                <w:i/>
                <w:iCs/>
                <w:color w:val="365F91" w:themeColor="accent1" w:themeShade="BF"/>
                <w:spacing w:val="-7"/>
                <w:sz w:val="18"/>
                <w:szCs w:val="18"/>
              </w:rPr>
              <w:t>13</w:t>
            </w:r>
          </w:p>
        </w:tc>
        <w:tc>
          <w:tcPr>
            <w:tcW w:w="5591" w:type="dxa"/>
            <w:tcBorders>
              <w:top w:val="nil"/>
              <w:left w:val="nil"/>
              <w:bottom w:val="single" w:sz="8" w:space="0" w:color="auto"/>
              <w:right w:val="single" w:sz="8" w:space="0" w:color="auto"/>
            </w:tcBorders>
            <w:tcMar>
              <w:top w:w="0" w:type="dxa"/>
              <w:left w:w="108" w:type="dxa"/>
              <w:bottom w:w="0" w:type="dxa"/>
              <w:right w:w="108" w:type="dxa"/>
            </w:tcMar>
            <w:hideMark/>
          </w:tcPr>
          <w:p w14:paraId="53C420B7" w14:textId="77777777" w:rsidR="007A7EF9" w:rsidRPr="007A7EF9" w:rsidRDefault="007A7EF9" w:rsidP="007A7EF9">
            <w:pPr>
              <w:tabs>
                <w:tab w:val="decimal" w:pos="360"/>
                <w:tab w:val="decimal" w:pos="432"/>
              </w:tabs>
              <w:spacing w:after="0" w:line="276" w:lineRule="auto"/>
              <w:jc w:val="center"/>
              <w:rPr>
                <w:rFonts w:ascii="Verdana" w:hAnsi="Verdana"/>
                <w:bCs/>
                <w:i/>
                <w:iCs/>
                <w:color w:val="365F91" w:themeColor="accent1" w:themeShade="BF"/>
                <w:spacing w:val="-7"/>
                <w:sz w:val="18"/>
                <w:szCs w:val="18"/>
              </w:rPr>
            </w:pPr>
            <w:r w:rsidRPr="007A7EF9">
              <w:rPr>
                <w:rFonts w:ascii="Verdana" w:hAnsi="Verdana"/>
                <w:bCs/>
                <w:i/>
                <w:iCs/>
                <w:color w:val="365F91" w:themeColor="accent1" w:themeShade="BF"/>
                <w:spacing w:val="-7"/>
                <w:sz w:val="18"/>
                <w:szCs w:val="18"/>
              </w:rPr>
              <w:t>mieszkalny</w:t>
            </w:r>
          </w:p>
        </w:tc>
        <w:tc>
          <w:tcPr>
            <w:tcW w:w="2652" w:type="dxa"/>
            <w:tcBorders>
              <w:top w:val="nil"/>
              <w:left w:val="nil"/>
              <w:bottom w:val="single" w:sz="8" w:space="0" w:color="auto"/>
              <w:right w:val="single" w:sz="8" w:space="0" w:color="auto"/>
            </w:tcBorders>
            <w:tcMar>
              <w:top w:w="0" w:type="dxa"/>
              <w:left w:w="108" w:type="dxa"/>
              <w:bottom w:w="0" w:type="dxa"/>
              <w:right w:w="108" w:type="dxa"/>
            </w:tcMar>
            <w:hideMark/>
          </w:tcPr>
          <w:p w14:paraId="2627F7EE" w14:textId="77777777" w:rsidR="007A7EF9" w:rsidRPr="007A7EF9" w:rsidRDefault="007A7EF9" w:rsidP="007A7EF9">
            <w:pPr>
              <w:tabs>
                <w:tab w:val="decimal" w:pos="360"/>
                <w:tab w:val="decimal" w:pos="432"/>
              </w:tabs>
              <w:spacing w:after="0" w:line="276" w:lineRule="auto"/>
              <w:jc w:val="center"/>
              <w:rPr>
                <w:rFonts w:ascii="Verdana" w:hAnsi="Verdana"/>
                <w:bCs/>
                <w:i/>
                <w:iCs/>
                <w:color w:val="365F91" w:themeColor="accent1" w:themeShade="BF"/>
                <w:spacing w:val="-7"/>
                <w:sz w:val="18"/>
                <w:szCs w:val="18"/>
              </w:rPr>
            </w:pPr>
            <w:r w:rsidRPr="007A7EF9">
              <w:rPr>
                <w:rFonts w:ascii="Verdana" w:hAnsi="Verdana"/>
                <w:bCs/>
                <w:i/>
                <w:iCs/>
                <w:color w:val="365F91" w:themeColor="accent1" w:themeShade="BF"/>
                <w:spacing w:val="-7"/>
                <w:sz w:val="18"/>
                <w:szCs w:val="18"/>
              </w:rPr>
              <w:t>13+328</w:t>
            </w:r>
          </w:p>
        </w:tc>
      </w:tr>
      <w:tr w:rsidR="00324DE6" w:rsidRPr="00324DE6" w14:paraId="510EB1E1" w14:textId="77777777" w:rsidTr="007A7EF9">
        <w:trPr>
          <w:trHeight w:val="170"/>
        </w:trPr>
        <w:tc>
          <w:tcPr>
            <w:tcW w:w="809"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6C04218F" w14:textId="5A6FCA29" w:rsidR="007A7EF9" w:rsidRPr="007A7EF9" w:rsidRDefault="007A7EF9" w:rsidP="007A7EF9">
            <w:pPr>
              <w:tabs>
                <w:tab w:val="decimal" w:pos="360"/>
                <w:tab w:val="decimal" w:pos="432"/>
              </w:tabs>
              <w:spacing w:after="0" w:line="276" w:lineRule="auto"/>
              <w:jc w:val="center"/>
              <w:rPr>
                <w:rFonts w:ascii="Verdana" w:hAnsi="Verdana"/>
                <w:bCs/>
                <w:i/>
                <w:iCs/>
                <w:color w:val="365F91" w:themeColor="accent1" w:themeShade="BF"/>
                <w:spacing w:val="-7"/>
                <w:sz w:val="18"/>
                <w:szCs w:val="18"/>
              </w:rPr>
            </w:pPr>
            <w:r w:rsidRPr="00324DE6">
              <w:rPr>
                <w:rFonts w:ascii="Verdana" w:hAnsi="Verdana"/>
                <w:bCs/>
                <w:i/>
                <w:iCs/>
                <w:color w:val="365F91" w:themeColor="accent1" w:themeShade="BF"/>
                <w:spacing w:val="-7"/>
                <w:sz w:val="18"/>
                <w:szCs w:val="18"/>
              </w:rPr>
              <w:t>14</w:t>
            </w:r>
          </w:p>
        </w:tc>
        <w:tc>
          <w:tcPr>
            <w:tcW w:w="5591" w:type="dxa"/>
            <w:tcBorders>
              <w:top w:val="nil"/>
              <w:left w:val="nil"/>
              <w:bottom w:val="single" w:sz="8" w:space="0" w:color="auto"/>
              <w:right w:val="single" w:sz="8" w:space="0" w:color="auto"/>
            </w:tcBorders>
            <w:tcMar>
              <w:top w:w="0" w:type="dxa"/>
              <w:left w:w="108" w:type="dxa"/>
              <w:bottom w:w="0" w:type="dxa"/>
              <w:right w:w="108" w:type="dxa"/>
            </w:tcMar>
            <w:hideMark/>
          </w:tcPr>
          <w:p w14:paraId="75886AD9" w14:textId="77777777" w:rsidR="007A7EF9" w:rsidRPr="007A7EF9" w:rsidRDefault="007A7EF9" w:rsidP="007A7EF9">
            <w:pPr>
              <w:tabs>
                <w:tab w:val="decimal" w:pos="360"/>
                <w:tab w:val="decimal" w:pos="432"/>
              </w:tabs>
              <w:spacing w:after="0" w:line="276" w:lineRule="auto"/>
              <w:jc w:val="center"/>
              <w:rPr>
                <w:rFonts w:ascii="Verdana" w:hAnsi="Verdana"/>
                <w:bCs/>
                <w:i/>
                <w:iCs/>
                <w:color w:val="365F91" w:themeColor="accent1" w:themeShade="BF"/>
                <w:spacing w:val="-7"/>
                <w:sz w:val="18"/>
                <w:szCs w:val="18"/>
              </w:rPr>
            </w:pPr>
            <w:r w:rsidRPr="007A7EF9">
              <w:rPr>
                <w:rFonts w:ascii="Verdana" w:hAnsi="Verdana"/>
                <w:bCs/>
                <w:i/>
                <w:iCs/>
                <w:color w:val="365F91" w:themeColor="accent1" w:themeShade="BF"/>
                <w:spacing w:val="-7"/>
                <w:sz w:val="18"/>
                <w:szCs w:val="18"/>
              </w:rPr>
              <w:t>mieszkalny</w:t>
            </w:r>
          </w:p>
        </w:tc>
        <w:tc>
          <w:tcPr>
            <w:tcW w:w="2652" w:type="dxa"/>
            <w:tcBorders>
              <w:top w:val="nil"/>
              <w:left w:val="nil"/>
              <w:bottom w:val="single" w:sz="8" w:space="0" w:color="auto"/>
              <w:right w:val="single" w:sz="8" w:space="0" w:color="auto"/>
            </w:tcBorders>
            <w:tcMar>
              <w:top w:w="0" w:type="dxa"/>
              <w:left w:w="108" w:type="dxa"/>
              <w:bottom w:w="0" w:type="dxa"/>
              <w:right w:w="108" w:type="dxa"/>
            </w:tcMar>
            <w:hideMark/>
          </w:tcPr>
          <w:p w14:paraId="0D78096F" w14:textId="77777777" w:rsidR="007A7EF9" w:rsidRPr="007A7EF9" w:rsidRDefault="007A7EF9" w:rsidP="007A7EF9">
            <w:pPr>
              <w:tabs>
                <w:tab w:val="decimal" w:pos="360"/>
                <w:tab w:val="decimal" w:pos="432"/>
              </w:tabs>
              <w:spacing w:after="0" w:line="276" w:lineRule="auto"/>
              <w:jc w:val="center"/>
              <w:rPr>
                <w:rFonts w:ascii="Verdana" w:hAnsi="Verdana"/>
                <w:bCs/>
                <w:i/>
                <w:iCs/>
                <w:color w:val="365F91" w:themeColor="accent1" w:themeShade="BF"/>
                <w:spacing w:val="-7"/>
                <w:sz w:val="18"/>
                <w:szCs w:val="18"/>
              </w:rPr>
            </w:pPr>
            <w:r w:rsidRPr="007A7EF9">
              <w:rPr>
                <w:rFonts w:ascii="Verdana" w:hAnsi="Verdana"/>
                <w:bCs/>
                <w:i/>
                <w:iCs/>
                <w:color w:val="365F91" w:themeColor="accent1" w:themeShade="BF"/>
                <w:spacing w:val="-7"/>
                <w:sz w:val="18"/>
                <w:szCs w:val="18"/>
              </w:rPr>
              <w:t>13+348</w:t>
            </w:r>
          </w:p>
        </w:tc>
      </w:tr>
      <w:tr w:rsidR="00324DE6" w:rsidRPr="00324DE6" w14:paraId="7F2DE80D" w14:textId="77777777" w:rsidTr="00FC7104">
        <w:trPr>
          <w:trHeight w:val="170"/>
        </w:trPr>
        <w:tc>
          <w:tcPr>
            <w:tcW w:w="9052" w:type="dxa"/>
            <w:gridSpan w:val="3"/>
            <w:tcBorders>
              <w:top w:val="nil"/>
              <w:left w:val="single" w:sz="8" w:space="0" w:color="auto"/>
              <w:bottom w:val="single" w:sz="8" w:space="0" w:color="auto"/>
              <w:right w:val="single" w:sz="8" w:space="0" w:color="auto"/>
            </w:tcBorders>
            <w:shd w:val="clear" w:color="auto" w:fill="D9D9D9"/>
            <w:tcMar>
              <w:top w:w="0" w:type="dxa"/>
              <w:left w:w="108" w:type="dxa"/>
              <w:bottom w:w="0" w:type="dxa"/>
              <w:right w:w="108" w:type="dxa"/>
            </w:tcMar>
          </w:tcPr>
          <w:p w14:paraId="6F3FD727" w14:textId="77777777" w:rsidR="007A7EF9" w:rsidRPr="007A7EF9" w:rsidRDefault="007A7EF9" w:rsidP="007A7EF9">
            <w:pPr>
              <w:tabs>
                <w:tab w:val="decimal" w:pos="360"/>
                <w:tab w:val="decimal" w:pos="432"/>
              </w:tabs>
              <w:spacing w:after="0" w:line="276" w:lineRule="auto"/>
              <w:jc w:val="center"/>
              <w:rPr>
                <w:rFonts w:ascii="Verdana" w:hAnsi="Verdana"/>
                <w:b/>
                <w:bCs/>
                <w:i/>
                <w:iCs/>
                <w:color w:val="365F91" w:themeColor="accent1" w:themeShade="BF"/>
                <w:spacing w:val="-7"/>
                <w:sz w:val="18"/>
                <w:szCs w:val="18"/>
              </w:rPr>
            </w:pPr>
            <w:r w:rsidRPr="007A7EF9">
              <w:rPr>
                <w:rFonts w:ascii="Verdana" w:hAnsi="Verdana"/>
                <w:b/>
                <w:bCs/>
                <w:i/>
                <w:iCs/>
                <w:color w:val="365F91" w:themeColor="accent1" w:themeShade="BF"/>
                <w:spacing w:val="-7"/>
                <w:sz w:val="18"/>
                <w:szCs w:val="18"/>
              </w:rPr>
              <w:t>Wariant W5</w:t>
            </w:r>
          </w:p>
        </w:tc>
      </w:tr>
      <w:tr w:rsidR="00324DE6" w:rsidRPr="00324DE6" w14:paraId="22DCF267" w14:textId="77777777" w:rsidTr="007A7EF9">
        <w:trPr>
          <w:trHeight w:val="170"/>
        </w:trPr>
        <w:tc>
          <w:tcPr>
            <w:tcW w:w="809"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13AB652" w14:textId="04A4C736" w:rsidR="007A7EF9" w:rsidRPr="007A7EF9" w:rsidRDefault="007A7EF9" w:rsidP="007A7EF9">
            <w:pPr>
              <w:tabs>
                <w:tab w:val="decimal" w:pos="360"/>
                <w:tab w:val="decimal" w:pos="432"/>
              </w:tabs>
              <w:spacing w:after="0" w:line="276" w:lineRule="auto"/>
              <w:jc w:val="center"/>
              <w:rPr>
                <w:rFonts w:ascii="Verdana" w:hAnsi="Verdana"/>
                <w:bCs/>
                <w:i/>
                <w:iCs/>
                <w:color w:val="365F91" w:themeColor="accent1" w:themeShade="BF"/>
                <w:spacing w:val="-7"/>
                <w:sz w:val="18"/>
                <w:szCs w:val="18"/>
              </w:rPr>
            </w:pPr>
            <w:r w:rsidRPr="00324DE6">
              <w:rPr>
                <w:rFonts w:ascii="Verdana" w:hAnsi="Verdana"/>
                <w:bCs/>
                <w:i/>
                <w:iCs/>
                <w:color w:val="365F91" w:themeColor="accent1" w:themeShade="BF"/>
                <w:spacing w:val="-7"/>
                <w:sz w:val="18"/>
                <w:szCs w:val="18"/>
              </w:rPr>
              <w:t>1</w:t>
            </w:r>
          </w:p>
        </w:tc>
        <w:tc>
          <w:tcPr>
            <w:tcW w:w="5591" w:type="dxa"/>
            <w:tcBorders>
              <w:top w:val="nil"/>
              <w:left w:val="nil"/>
              <w:bottom w:val="single" w:sz="8" w:space="0" w:color="auto"/>
              <w:right w:val="single" w:sz="8" w:space="0" w:color="auto"/>
            </w:tcBorders>
            <w:tcMar>
              <w:top w:w="0" w:type="dxa"/>
              <w:left w:w="108" w:type="dxa"/>
              <w:bottom w:w="0" w:type="dxa"/>
              <w:right w:w="108" w:type="dxa"/>
            </w:tcMar>
            <w:hideMark/>
          </w:tcPr>
          <w:p w14:paraId="54714FF0" w14:textId="06EF7A2D" w:rsidR="007A7EF9" w:rsidRPr="007A7EF9" w:rsidRDefault="007A7EF9" w:rsidP="007A7EF9">
            <w:pPr>
              <w:tabs>
                <w:tab w:val="decimal" w:pos="360"/>
                <w:tab w:val="decimal" w:pos="432"/>
              </w:tabs>
              <w:spacing w:after="0" w:line="276" w:lineRule="auto"/>
              <w:jc w:val="center"/>
              <w:rPr>
                <w:rFonts w:ascii="Verdana" w:hAnsi="Verdana"/>
                <w:i/>
                <w:iCs/>
                <w:color w:val="365F91" w:themeColor="accent1" w:themeShade="BF"/>
                <w:spacing w:val="-7"/>
                <w:sz w:val="18"/>
                <w:szCs w:val="18"/>
              </w:rPr>
            </w:pPr>
            <w:r w:rsidRPr="007A7EF9">
              <w:rPr>
                <w:rFonts w:ascii="Verdana" w:hAnsi="Verdana"/>
                <w:i/>
                <w:iCs/>
                <w:color w:val="365F91" w:themeColor="accent1" w:themeShade="BF"/>
                <w:spacing w:val="-7"/>
                <w:sz w:val="18"/>
                <w:szCs w:val="18"/>
              </w:rPr>
              <w:t>gospodarczy</w:t>
            </w:r>
          </w:p>
        </w:tc>
        <w:tc>
          <w:tcPr>
            <w:tcW w:w="2652" w:type="dxa"/>
            <w:tcBorders>
              <w:top w:val="nil"/>
              <w:left w:val="nil"/>
              <w:bottom w:val="single" w:sz="8" w:space="0" w:color="auto"/>
              <w:right w:val="single" w:sz="8" w:space="0" w:color="auto"/>
            </w:tcBorders>
            <w:tcMar>
              <w:top w:w="0" w:type="dxa"/>
              <w:left w:w="108" w:type="dxa"/>
              <w:bottom w:w="0" w:type="dxa"/>
              <w:right w:w="108" w:type="dxa"/>
            </w:tcMar>
            <w:hideMark/>
          </w:tcPr>
          <w:p w14:paraId="1A149676" w14:textId="77777777" w:rsidR="007A7EF9" w:rsidRPr="007A7EF9" w:rsidRDefault="007A7EF9" w:rsidP="007A7EF9">
            <w:pPr>
              <w:tabs>
                <w:tab w:val="decimal" w:pos="360"/>
                <w:tab w:val="decimal" w:pos="432"/>
              </w:tabs>
              <w:spacing w:after="0" w:line="276" w:lineRule="auto"/>
              <w:jc w:val="center"/>
              <w:rPr>
                <w:rFonts w:ascii="Verdana" w:hAnsi="Verdana"/>
                <w:i/>
                <w:iCs/>
                <w:color w:val="365F91" w:themeColor="accent1" w:themeShade="BF"/>
                <w:spacing w:val="-7"/>
                <w:sz w:val="18"/>
                <w:szCs w:val="18"/>
              </w:rPr>
            </w:pPr>
            <w:r w:rsidRPr="007A7EF9">
              <w:rPr>
                <w:rFonts w:ascii="Verdana" w:hAnsi="Verdana"/>
                <w:i/>
                <w:iCs/>
                <w:color w:val="365F91" w:themeColor="accent1" w:themeShade="BF"/>
                <w:spacing w:val="-7"/>
                <w:sz w:val="18"/>
                <w:szCs w:val="18"/>
              </w:rPr>
              <w:t>6+160</w:t>
            </w:r>
          </w:p>
        </w:tc>
      </w:tr>
      <w:tr w:rsidR="00324DE6" w:rsidRPr="00324DE6" w14:paraId="29559E79" w14:textId="77777777" w:rsidTr="007A7EF9">
        <w:trPr>
          <w:trHeight w:val="170"/>
        </w:trPr>
        <w:tc>
          <w:tcPr>
            <w:tcW w:w="809"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114C227A" w14:textId="2C2EB7C3" w:rsidR="007A7EF9" w:rsidRPr="007A7EF9" w:rsidRDefault="007A7EF9" w:rsidP="007A7EF9">
            <w:pPr>
              <w:tabs>
                <w:tab w:val="decimal" w:pos="360"/>
                <w:tab w:val="decimal" w:pos="432"/>
              </w:tabs>
              <w:spacing w:after="0" w:line="276" w:lineRule="auto"/>
              <w:jc w:val="center"/>
              <w:rPr>
                <w:rFonts w:ascii="Verdana" w:hAnsi="Verdana"/>
                <w:bCs/>
                <w:i/>
                <w:iCs/>
                <w:color w:val="365F91" w:themeColor="accent1" w:themeShade="BF"/>
                <w:spacing w:val="-7"/>
                <w:sz w:val="18"/>
                <w:szCs w:val="18"/>
              </w:rPr>
            </w:pPr>
            <w:r w:rsidRPr="00324DE6">
              <w:rPr>
                <w:rFonts w:ascii="Verdana" w:hAnsi="Verdana"/>
                <w:bCs/>
                <w:i/>
                <w:iCs/>
                <w:color w:val="365F91" w:themeColor="accent1" w:themeShade="BF"/>
                <w:spacing w:val="-7"/>
                <w:sz w:val="18"/>
                <w:szCs w:val="18"/>
              </w:rPr>
              <w:t>2</w:t>
            </w:r>
          </w:p>
        </w:tc>
        <w:tc>
          <w:tcPr>
            <w:tcW w:w="5591" w:type="dxa"/>
            <w:tcBorders>
              <w:top w:val="nil"/>
              <w:left w:val="nil"/>
              <w:bottom w:val="single" w:sz="8" w:space="0" w:color="auto"/>
              <w:right w:val="single" w:sz="8" w:space="0" w:color="auto"/>
            </w:tcBorders>
            <w:tcMar>
              <w:top w:w="0" w:type="dxa"/>
              <w:left w:w="108" w:type="dxa"/>
              <w:bottom w:w="0" w:type="dxa"/>
              <w:right w:w="108" w:type="dxa"/>
            </w:tcMar>
            <w:hideMark/>
          </w:tcPr>
          <w:p w14:paraId="30D3599E" w14:textId="77777777" w:rsidR="007A7EF9" w:rsidRPr="007A7EF9" w:rsidRDefault="007A7EF9" w:rsidP="007A7EF9">
            <w:pPr>
              <w:tabs>
                <w:tab w:val="decimal" w:pos="360"/>
                <w:tab w:val="decimal" w:pos="432"/>
              </w:tabs>
              <w:spacing w:after="0" w:line="276" w:lineRule="auto"/>
              <w:jc w:val="center"/>
              <w:rPr>
                <w:rFonts w:ascii="Verdana" w:hAnsi="Verdana"/>
                <w:bCs/>
                <w:i/>
                <w:iCs/>
                <w:color w:val="365F91" w:themeColor="accent1" w:themeShade="BF"/>
                <w:spacing w:val="-7"/>
                <w:sz w:val="18"/>
                <w:szCs w:val="18"/>
              </w:rPr>
            </w:pPr>
            <w:r w:rsidRPr="007A7EF9">
              <w:rPr>
                <w:rFonts w:ascii="Verdana" w:hAnsi="Verdana"/>
                <w:bCs/>
                <w:i/>
                <w:iCs/>
                <w:color w:val="365F91" w:themeColor="accent1" w:themeShade="BF"/>
                <w:spacing w:val="-7"/>
                <w:sz w:val="18"/>
                <w:szCs w:val="18"/>
              </w:rPr>
              <w:t>mieszkalny</w:t>
            </w:r>
          </w:p>
        </w:tc>
        <w:tc>
          <w:tcPr>
            <w:tcW w:w="2652" w:type="dxa"/>
            <w:tcBorders>
              <w:top w:val="nil"/>
              <w:left w:val="nil"/>
              <w:bottom w:val="single" w:sz="8" w:space="0" w:color="auto"/>
              <w:right w:val="single" w:sz="8" w:space="0" w:color="auto"/>
            </w:tcBorders>
            <w:tcMar>
              <w:top w:w="0" w:type="dxa"/>
              <w:left w:w="108" w:type="dxa"/>
              <w:bottom w:w="0" w:type="dxa"/>
              <w:right w:w="108" w:type="dxa"/>
            </w:tcMar>
            <w:hideMark/>
          </w:tcPr>
          <w:p w14:paraId="3721DE30" w14:textId="77777777" w:rsidR="007A7EF9" w:rsidRPr="007A7EF9" w:rsidRDefault="007A7EF9" w:rsidP="007A7EF9">
            <w:pPr>
              <w:tabs>
                <w:tab w:val="decimal" w:pos="360"/>
                <w:tab w:val="decimal" w:pos="432"/>
              </w:tabs>
              <w:spacing w:after="0" w:line="276" w:lineRule="auto"/>
              <w:jc w:val="center"/>
              <w:rPr>
                <w:rFonts w:ascii="Verdana" w:hAnsi="Verdana"/>
                <w:bCs/>
                <w:i/>
                <w:iCs/>
                <w:color w:val="365F91" w:themeColor="accent1" w:themeShade="BF"/>
                <w:spacing w:val="-7"/>
                <w:sz w:val="18"/>
                <w:szCs w:val="18"/>
              </w:rPr>
            </w:pPr>
            <w:r w:rsidRPr="007A7EF9">
              <w:rPr>
                <w:rFonts w:ascii="Verdana" w:hAnsi="Verdana"/>
                <w:bCs/>
                <w:i/>
                <w:iCs/>
                <w:color w:val="365F91" w:themeColor="accent1" w:themeShade="BF"/>
                <w:spacing w:val="-7"/>
                <w:sz w:val="18"/>
                <w:szCs w:val="18"/>
              </w:rPr>
              <w:t>6+190</w:t>
            </w:r>
          </w:p>
        </w:tc>
      </w:tr>
      <w:tr w:rsidR="00324DE6" w:rsidRPr="00324DE6" w14:paraId="4E4A710B" w14:textId="77777777" w:rsidTr="007A7EF9">
        <w:trPr>
          <w:trHeight w:val="170"/>
        </w:trPr>
        <w:tc>
          <w:tcPr>
            <w:tcW w:w="809"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54AD42ED" w14:textId="71796819" w:rsidR="007A7EF9" w:rsidRPr="007A7EF9" w:rsidRDefault="007A7EF9" w:rsidP="007A7EF9">
            <w:pPr>
              <w:tabs>
                <w:tab w:val="decimal" w:pos="360"/>
                <w:tab w:val="decimal" w:pos="432"/>
              </w:tabs>
              <w:spacing w:after="0" w:line="276" w:lineRule="auto"/>
              <w:jc w:val="center"/>
              <w:rPr>
                <w:rFonts w:ascii="Verdana" w:hAnsi="Verdana"/>
                <w:bCs/>
                <w:i/>
                <w:iCs/>
                <w:color w:val="365F91" w:themeColor="accent1" w:themeShade="BF"/>
                <w:spacing w:val="-7"/>
                <w:sz w:val="18"/>
                <w:szCs w:val="18"/>
              </w:rPr>
            </w:pPr>
            <w:r w:rsidRPr="007A7EF9">
              <w:rPr>
                <w:rFonts w:ascii="Verdana" w:hAnsi="Verdana"/>
                <w:bCs/>
                <w:i/>
                <w:iCs/>
                <w:color w:val="365F91" w:themeColor="accent1" w:themeShade="BF"/>
                <w:spacing w:val="-7"/>
                <w:sz w:val="18"/>
                <w:szCs w:val="18"/>
              </w:rPr>
              <w:t>3</w:t>
            </w:r>
          </w:p>
        </w:tc>
        <w:tc>
          <w:tcPr>
            <w:tcW w:w="5591" w:type="dxa"/>
            <w:tcBorders>
              <w:top w:val="nil"/>
              <w:left w:val="nil"/>
              <w:bottom w:val="single" w:sz="8" w:space="0" w:color="auto"/>
              <w:right w:val="single" w:sz="8" w:space="0" w:color="auto"/>
            </w:tcBorders>
            <w:tcMar>
              <w:top w:w="0" w:type="dxa"/>
              <w:left w:w="108" w:type="dxa"/>
              <w:bottom w:w="0" w:type="dxa"/>
              <w:right w:w="108" w:type="dxa"/>
            </w:tcMar>
            <w:hideMark/>
          </w:tcPr>
          <w:p w14:paraId="15ED5611" w14:textId="77777777" w:rsidR="007A7EF9" w:rsidRPr="007A7EF9" w:rsidRDefault="007A7EF9" w:rsidP="007A7EF9">
            <w:pPr>
              <w:tabs>
                <w:tab w:val="decimal" w:pos="360"/>
                <w:tab w:val="decimal" w:pos="432"/>
              </w:tabs>
              <w:spacing w:after="0" w:line="276" w:lineRule="auto"/>
              <w:jc w:val="center"/>
              <w:rPr>
                <w:rFonts w:ascii="Verdana" w:hAnsi="Verdana"/>
                <w:bCs/>
                <w:i/>
                <w:iCs/>
                <w:color w:val="365F91" w:themeColor="accent1" w:themeShade="BF"/>
                <w:spacing w:val="-7"/>
                <w:sz w:val="18"/>
                <w:szCs w:val="18"/>
              </w:rPr>
            </w:pPr>
            <w:r w:rsidRPr="007A7EF9">
              <w:rPr>
                <w:rFonts w:ascii="Verdana" w:hAnsi="Verdana"/>
                <w:bCs/>
                <w:i/>
                <w:iCs/>
                <w:color w:val="365F91" w:themeColor="accent1" w:themeShade="BF"/>
                <w:spacing w:val="-7"/>
                <w:sz w:val="18"/>
                <w:szCs w:val="18"/>
              </w:rPr>
              <w:t>mieszkalny</w:t>
            </w:r>
          </w:p>
        </w:tc>
        <w:tc>
          <w:tcPr>
            <w:tcW w:w="2652" w:type="dxa"/>
            <w:tcBorders>
              <w:top w:val="nil"/>
              <w:left w:val="nil"/>
              <w:bottom w:val="single" w:sz="8" w:space="0" w:color="auto"/>
              <w:right w:val="single" w:sz="8" w:space="0" w:color="auto"/>
            </w:tcBorders>
            <w:tcMar>
              <w:top w:w="0" w:type="dxa"/>
              <w:left w:w="108" w:type="dxa"/>
              <w:bottom w:w="0" w:type="dxa"/>
              <w:right w:w="108" w:type="dxa"/>
            </w:tcMar>
            <w:hideMark/>
          </w:tcPr>
          <w:p w14:paraId="4D0B8718" w14:textId="77777777" w:rsidR="007A7EF9" w:rsidRPr="007A7EF9" w:rsidRDefault="007A7EF9" w:rsidP="007A7EF9">
            <w:pPr>
              <w:tabs>
                <w:tab w:val="decimal" w:pos="360"/>
                <w:tab w:val="decimal" w:pos="432"/>
              </w:tabs>
              <w:spacing w:after="0" w:line="276" w:lineRule="auto"/>
              <w:jc w:val="center"/>
              <w:rPr>
                <w:rFonts w:ascii="Verdana" w:hAnsi="Verdana"/>
                <w:bCs/>
                <w:i/>
                <w:iCs/>
                <w:color w:val="365F91" w:themeColor="accent1" w:themeShade="BF"/>
                <w:spacing w:val="-7"/>
                <w:sz w:val="18"/>
                <w:szCs w:val="18"/>
              </w:rPr>
            </w:pPr>
            <w:r w:rsidRPr="007A7EF9">
              <w:rPr>
                <w:rFonts w:ascii="Verdana" w:hAnsi="Verdana"/>
                <w:bCs/>
                <w:i/>
                <w:iCs/>
                <w:color w:val="365F91" w:themeColor="accent1" w:themeShade="BF"/>
                <w:spacing w:val="-7"/>
                <w:sz w:val="18"/>
                <w:szCs w:val="18"/>
              </w:rPr>
              <w:t>6+190</w:t>
            </w:r>
          </w:p>
        </w:tc>
      </w:tr>
      <w:tr w:rsidR="00324DE6" w:rsidRPr="00324DE6" w14:paraId="121CDAD3" w14:textId="77777777" w:rsidTr="007A7EF9">
        <w:trPr>
          <w:trHeight w:val="170"/>
        </w:trPr>
        <w:tc>
          <w:tcPr>
            <w:tcW w:w="809"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18DF9E39" w14:textId="599B85C9" w:rsidR="007A7EF9" w:rsidRPr="007A7EF9" w:rsidRDefault="007A7EF9" w:rsidP="007A7EF9">
            <w:pPr>
              <w:tabs>
                <w:tab w:val="decimal" w:pos="360"/>
                <w:tab w:val="decimal" w:pos="432"/>
              </w:tabs>
              <w:spacing w:after="0" w:line="276" w:lineRule="auto"/>
              <w:jc w:val="center"/>
              <w:rPr>
                <w:rFonts w:ascii="Verdana" w:hAnsi="Verdana"/>
                <w:bCs/>
                <w:i/>
                <w:iCs/>
                <w:color w:val="365F91" w:themeColor="accent1" w:themeShade="BF"/>
                <w:spacing w:val="-7"/>
                <w:sz w:val="18"/>
                <w:szCs w:val="18"/>
              </w:rPr>
            </w:pPr>
            <w:r w:rsidRPr="007A7EF9">
              <w:rPr>
                <w:rFonts w:ascii="Verdana" w:hAnsi="Verdana"/>
                <w:bCs/>
                <w:i/>
                <w:iCs/>
                <w:color w:val="365F91" w:themeColor="accent1" w:themeShade="BF"/>
                <w:spacing w:val="-7"/>
                <w:sz w:val="18"/>
                <w:szCs w:val="18"/>
              </w:rPr>
              <w:t>4</w:t>
            </w:r>
          </w:p>
        </w:tc>
        <w:tc>
          <w:tcPr>
            <w:tcW w:w="5591" w:type="dxa"/>
            <w:tcBorders>
              <w:top w:val="nil"/>
              <w:left w:val="nil"/>
              <w:bottom w:val="single" w:sz="8" w:space="0" w:color="auto"/>
              <w:right w:val="single" w:sz="8" w:space="0" w:color="auto"/>
            </w:tcBorders>
            <w:tcMar>
              <w:top w:w="0" w:type="dxa"/>
              <w:left w:w="108" w:type="dxa"/>
              <w:bottom w:w="0" w:type="dxa"/>
              <w:right w:w="108" w:type="dxa"/>
            </w:tcMar>
            <w:hideMark/>
          </w:tcPr>
          <w:p w14:paraId="55C5A169" w14:textId="77777777" w:rsidR="007A7EF9" w:rsidRPr="007A7EF9" w:rsidRDefault="007A7EF9" w:rsidP="007A7EF9">
            <w:pPr>
              <w:tabs>
                <w:tab w:val="decimal" w:pos="360"/>
                <w:tab w:val="decimal" w:pos="432"/>
              </w:tabs>
              <w:spacing w:after="0" w:line="276" w:lineRule="auto"/>
              <w:jc w:val="center"/>
              <w:rPr>
                <w:rFonts w:ascii="Verdana" w:hAnsi="Verdana"/>
                <w:bCs/>
                <w:i/>
                <w:iCs/>
                <w:color w:val="365F91" w:themeColor="accent1" w:themeShade="BF"/>
                <w:spacing w:val="-7"/>
                <w:sz w:val="18"/>
                <w:szCs w:val="18"/>
              </w:rPr>
            </w:pPr>
            <w:r w:rsidRPr="007A7EF9">
              <w:rPr>
                <w:rFonts w:ascii="Verdana" w:hAnsi="Verdana"/>
                <w:bCs/>
                <w:i/>
                <w:iCs/>
                <w:color w:val="365F91" w:themeColor="accent1" w:themeShade="BF"/>
                <w:spacing w:val="-7"/>
                <w:sz w:val="18"/>
                <w:szCs w:val="18"/>
              </w:rPr>
              <w:t>gospodarczy</w:t>
            </w:r>
          </w:p>
        </w:tc>
        <w:tc>
          <w:tcPr>
            <w:tcW w:w="2652" w:type="dxa"/>
            <w:tcBorders>
              <w:top w:val="nil"/>
              <w:left w:val="nil"/>
              <w:bottom w:val="single" w:sz="8" w:space="0" w:color="auto"/>
              <w:right w:val="single" w:sz="8" w:space="0" w:color="auto"/>
            </w:tcBorders>
            <w:tcMar>
              <w:top w:w="0" w:type="dxa"/>
              <w:left w:w="108" w:type="dxa"/>
              <w:bottom w:w="0" w:type="dxa"/>
              <w:right w:w="108" w:type="dxa"/>
            </w:tcMar>
            <w:hideMark/>
          </w:tcPr>
          <w:p w14:paraId="19CE1589" w14:textId="77777777" w:rsidR="007A7EF9" w:rsidRPr="007A7EF9" w:rsidRDefault="007A7EF9" w:rsidP="007A7EF9">
            <w:pPr>
              <w:tabs>
                <w:tab w:val="decimal" w:pos="360"/>
                <w:tab w:val="decimal" w:pos="432"/>
              </w:tabs>
              <w:spacing w:after="0" w:line="276" w:lineRule="auto"/>
              <w:jc w:val="center"/>
              <w:rPr>
                <w:rFonts w:ascii="Verdana" w:hAnsi="Verdana"/>
                <w:bCs/>
                <w:i/>
                <w:iCs/>
                <w:color w:val="365F91" w:themeColor="accent1" w:themeShade="BF"/>
                <w:spacing w:val="-7"/>
                <w:sz w:val="18"/>
                <w:szCs w:val="18"/>
              </w:rPr>
            </w:pPr>
            <w:r w:rsidRPr="007A7EF9">
              <w:rPr>
                <w:rFonts w:ascii="Verdana" w:hAnsi="Verdana"/>
                <w:bCs/>
                <w:i/>
                <w:iCs/>
                <w:color w:val="365F91" w:themeColor="accent1" w:themeShade="BF"/>
                <w:spacing w:val="-7"/>
                <w:sz w:val="18"/>
                <w:szCs w:val="18"/>
              </w:rPr>
              <w:t>6+210</w:t>
            </w:r>
          </w:p>
        </w:tc>
      </w:tr>
      <w:tr w:rsidR="00324DE6" w:rsidRPr="00324DE6" w14:paraId="17F73ADD" w14:textId="77777777" w:rsidTr="007A7EF9">
        <w:trPr>
          <w:trHeight w:val="170"/>
        </w:trPr>
        <w:tc>
          <w:tcPr>
            <w:tcW w:w="809"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78039103" w14:textId="3E684FDA" w:rsidR="007A7EF9" w:rsidRPr="007A7EF9" w:rsidRDefault="007A7EF9" w:rsidP="007A7EF9">
            <w:pPr>
              <w:tabs>
                <w:tab w:val="decimal" w:pos="360"/>
                <w:tab w:val="decimal" w:pos="432"/>
              </w:tabs>
              <w:spacing w:after="0" w:line="276" w:lineRule="auto"/>
              <w:jc w:val="center"/>
              <w:rPr>
                <w:rFonts w:ascii="Verdana" w:hAnsi="Verdana"/>
                <w:bCs/>
                <w:i/>
                <w:iCs/>
                <w:color w:val="365F91" w:themeColor="accent1" w:themeShade="BF"/>
                <w:spacing w:val="-7"/>
                <w:sz w:val="18"/>
                <w:szCs w:val="18"/>
              </w:rPr>
            </w:pPr>
            <w:r w:rsidRPr="007A7EF9">
              <w:rPr>
                <w:rFonts w:ascii="Verdana" w:hAnsi="Verdana"/>
                <w:bCs/>
                <w:i/>
                <w:iCs/>
                <w:color w:val="365F91" w:themeColor="accent1" w:themeShade="BF"/>
                <w:spacing w:val="-7"/>
                <w:sz w:val="18"/>
                <w:szCs w:val="18"/>
              </w:rPr>
              <w:t>5</w:t>
            </w:r>
          </w:p>
        </w:tc>
        <w:tc>
          <w:tcPr>
            <w:tcW w:w="5591" w:type="dxa"/>
            <w:tcBorders>
              <w:top w:val="nil"/>
              <w:left w:val="nil"/>
              <w:bottom w:val="single" w:sz="8" w:space="0" w:color="auto"/>
              <w:right w:val="single" w:sz="8" w:space="0" w:color="auto"/>
            </w:tcBorders>
            <w:tcMar>
              <w:top w:w="0" w:type="dxa"/>
              <w:left w:w="108" w:type="dxa"/>
              <w:bottom w:w="0" w:type="dxa"/>
              <w:right w:w="108" w:type="dxa"/>
            </w:tcMar>
            <w:hideMark/>
          </w:tcPr>
          <w:p w14:paraId="3BDF216B" w14:textId="77777777" w:rsidR="007A7EF9" w:rsidRPr="007A7EF9" w:rsidRDefault="007A7EF9" w:rsidP="007A7EF9">
            <w:pPr>
              <w:tabs>
                <w:tab w:val="decimal" w:pos="360"/>
                <w:tab w:val="decimal" w:pos="432"/>
              </w:tabs>
              <w:spacing w:after="0" w:line="276" w:lineRule="auto"/>
              <w:jc w:val="center"/>
              <w:rPr>
                <w:rFonts w:ascii="Verdana" w:hAnsi="Verdana"/>
                <w:bCs/>
                <w:i/>
                <w:iCs/>
                <w:color w:val="365F91" w:themeColor="accent1" w:themeShade="BF"/>
                <w:spacing w:val="-7"/>
                <w:sz w:val="18"/>
                <w:szCs w:val="18"/>
              </w:rPr>
            </w:pPr>
            <w:r w:rsidRPr="007A7EF9">
              <w:rPr>
                <w:rFonts w:ascii="Verdana" w:hAnsi="Verdana"/>
                <w:bCs/>
                <w:i/>
                <w:iCs/>
                <w:color w:val="365F91" w:themeColor="accent1" w:themeShade="BF"/>
                <w:spacing w:val="-7"/>
                <w:sz w:val="18"/>
                <w:szCs w:val="18"/>
              </w:rPr>
              <w:t>gospodarczy</w:t>
            </w:r>
          </w:p>
        </w:tc>
        <w:tc>
          <w:tcPr>
            <w:tcW w:w="2652" w:type="dxa"/>
            <w:tcBorders>
              <w:top w:val="nil"/>
              <w:left w:val="nil"/>
              <w:bottom w:val="single" w:sz="8" w:space="0" w:color="auto"/>
              <w:right w:val="single" w:sz="8" w:space="0" w:color="auto"/>
            </w:tcBorders>
            <w:tcMar>
              <w:top w:w="0" w:type="dxa"/>
              <w:left w:w="108" w:type="dxa"/>
              <w:bottom w:w="0" w:type="dxa"/>
              <w:right w:w="108" w:type="dxa"/>
            </w:tcMar>
            <w:hideMark/>
          </w:tcPr>
          <w:p w14:paraId="7A11CD20" w14:textId="77777777" w:rsidR="007A7EF9" w:rsidRPr="007A7EF9" w:rsidRDefault="007A7EF9" w:rsidP="007A7EF9">
            <w:pPr>
              <w:tabs>
                <w:tab w:val="decimal" w:pos="360"/>
                <w:tab w:val="decimal" w:pos="432"/>
              </w:tabs>
              <w:spacing w:after="0" w:line="276" w:lineRule="auto"/>
              <w:jc w:val="center"/>
              <w:rPr>
                <w:rFonts w:ascii="Verdana" w:hAnsi="Verdana"/>
                <w:bCs/>
                <w:i/>
                <w:iCs/>
                <w:color w:val="365F91" w:themeColor="accent1" w:themeShade="BF"/>
                <w:spacing w:val="-7"/>
                <w:sz w:val="18"/>
                <w:szCs w:val="18"/>
              </w:rPr>
            </w:pPr>
            <w:r w:rsidRPr="007A7EF9">
              <w:rPr>
                <w:rFonts w:ascii="Verdana" w:hAnsi="Verdana"/>
                <w:bCs/>
                <w:i/>
                <w:iCs/>
                <w:color w:val="365F91" w:themeColor="accent1" w:themeShade="BF"/>
                <w:spacing w:val="-7"/>
                <w:sz w:val="18"/>
                <w:szCs w:val="18"/>
              </w:rPr>
              <w:t>6+228</w:t>
            </w:r>
          </w:p>
        </w:tc>
      </w:tr>
      <w:tr w:rsidR="00324DE6" w:rsidRPr="00324DE6" w14:paraId="276D9F1C" w14:textId="77777777" w:rsidTr="007A7EF9">
        <w:trPr>
          <w:trHeight w:val="170"/>
        </w:trPr>
        <w:tc>
          <w:tcPr>
            <w:tcW w:w="809"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0299FC0B" w14:textId="42CC443F" w:rsidR="007A7EF9" w:rsidRPr="007A7EF9" w:rsidRDefault="007A7EF9" w:rsidP="007A7EF9">
            <w:pPr>
              <w:tabs>
                <w:tab w:val="decimal" w:pos="360"/>
                <w:tab w:val="decimal" w:pos="432"/>
              </w:tabs>
              <w:spacing w:after="0" w:line="276" w:lineRule="auto"/>
              <w:jc w:val="center"/>
              <w:rPr>
                <w:rFonts w:ascii="Verdana" w:hAnsi="Verdana"/>
                <w:bCs/>
                <w:i/>
                <w:iCs/>
                <w:color w:val="365F91" w:themeColor="accent1" w:themeShade="BF"/>
                <w:spacing w:val="-7"/>
                <w:sz w:val="18"/>
                <w:szCs w:val="18"/>
              </w:rPr>
            </w:pPr>
            <w:r w:rsidRPr="00324DE6">
              <w:rPr>
                <w:rFonts w:ascii="Verdana" w:hAnsi="Verdana"/>
                <w:bCs/>
                <w:i/>
                <w:iCs/>
                <w:color w:val="365F91" w:themeColor="accent1" w:themeShade="BF"/>
                <w:spacing w:val="-7"/>
                <w:sz w:val="18"/>
                <w:szCs w:val="18"/>
              </w:rPr>
              <w:t>6</w:t>
            </w:r>
          </w:p>
        </w:tc>
        <w:tc>
          <w:tcPr>
            <w:tcW w:w="5591" w:type="dxa"/>
            <w:tcBorders>
              <w:top w:val="nil"/>
              <w:left w:val="nil"/>
              <w:bottom w:val="single" w:sz="8" w:space="0" w:color="auto"/>
              <w:right w:val="single" w:sz="8" w:space="0" w:color="auto"/>
            </w:tcBorders>
            <w:tcMar>
              <w:top w:w="0" w:type="dxa"/>
              <w:left w:w="108" w:type="dxa"/>
              <w:bottom w:w="0" w:type="dxa"/>
              <w:right w:w="108" w:type="dxa"/>
            </w:tcMar>
            <w:hideMark/>
          </w:tcPr>
          <w:p w14:paraId="6866D79C" w14:textId="77777777" w:rsidR="007A7EF9" w:rsidRPr="007A7EF9" w:rsidRDefault="007A7EF9" w:rsidP="007A7EF9">
            <w:pPr>
              <w:tabs>
                <w:tab w:val="decimal" w:pos="360"/>
                <w:tab w:val="decimal" w:pos="432"/>
              </w:tabs>
              <w:spacing w:after="0" w:line="276" w:lineRule="auto"/>
              <w:jc w:val="center"/>
              <w:rPr>
                <w:rFonts w:ascii="Verdana" w:hAnsi="Verdana"/>
                <w:bCs/>
                <w:i/>
                <w:iCs/>
                <w:color w:val="365F91" w:themeColor="accent1" w:themeShade="BF"/>
                <w:spacing w:val="-7"/>
                <w:sz w:val="18"/>
                <w:szCs w:val="18"/>
              </w:rPr>
            </w:pPr>
            <w:r w:rsidRPr="007A7EF9">
              <w:rPr>
                <w:rFonts w:ascii="Verdana" w:hAnsi="Verdana"/>
                <w:bCs/>
                <w:i/>
                <w:iCs/>
                <w:color w:val="365F91" w:themeColor="accent1" w:themeShade="BF"/>
                <w:spacing w:val="-7"/>
                <w:sz w:val="18"/>
                <w:szCs w:val="18"/>
              </w:rPr>
              <w:t>gospodarczy</w:t>
            </w:r>
          </w:p>
        </w:tc>
        <w:tc>
          <w:tcPr>
            <w:tcW w:w="2652" w:type="dxa"/>
            <w:tcBorders>
              <w:top w:val="nil"/>
              <w:left w:val="nil"/>
              <w:bottom w:val="single" w:sz="8" w:space="0" w:color="auto"/>
              <w:right w:val="single" w:sz="8" w:space="0" w:color="auto"/>
            </w:tcBorders>
            <w:tcMar>
              <w:top w:w="0" w:type="dxa"/>
              <w:left w:w="108" w:type="dxa"/>
              <w:bottom w:w="0" w:type="dxa"/>
              <w:right w:w="108" w:type="dxa"/>
            </w:tcMar>
            <w:hideMark/>
          </w:tcPr>
          <w:p w14:paraId="4C6A5C8E" w14:textId="77777777" w:rsidR="007A7EF9" w:rsidRPr="007A7EF9" w:rsidRDefault="007A7EF9" w:rsidP="007A7EF9">
            <w:pPr>
              <w:tabs>
                <w:tab w:val="decimal" w:pos="360"/>
                <w:tab w:val="decimal" w:pos="432"/>
              </w:tabs>
              <w:spacing w:after="0" w:line="276" w:lineRule="auto"/>
              <w:jc w:val="center"/>
              <w:rPr>
                <w:rFonts w:ascii="Verdana" w:hAnsi="Verdana"/>
                <w:bCs/>
                <w:i/>
                <w:iCs/>
                <w:color w:val="365F91" w:themeColor="accent1" w:themeShade="BF"/>
                <w:spacing w:val="-7"/>
                <w:sz w:val="18"/>
                <w:szCs w:val="18"/>
              </w:rPr>
            </w:pPr>
            <w:r w:rsidRPr="007A7EF9">
              <w:rPr>
                <w:rFonts w:ascii="Verdana" w:hAnsi="Verdana"/>
                <w:bCs/>
                <w:i/>
                <w:iCs/>
                <w:color w:val="365F91" w:themeColor="accent1" w:themeShade="BF"/>
                <w:spacing w:val="-7"/>
                <w:sz w:val="18"/>
                <w:szCs w:val="18"/>
              </w:rPr>
              <w:t>7+425</w:t>
            </w:r>
          </w:p>
        </w:tc>
      </w:tr>
      <w:tr w:rsidR="00324DE6" w:rsidRPr="00324DE6" w14:paraId="1D122AC6" w14:textId="77777777" w:rsidTr="007A7EF9">
        <w:trPr>
          <w:trHeight w:val="170"/>
        </w:trPr>
        <w:tc>
          <w:tcPr>
            <w:tcW w:w="809"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337DC1C0" w14:textId="62F1AF66" w:rsidR="007A7EF9" w:rsidRPr="007A7EF9" w:rsidRDefault="007A7EF9" w:rsidP="007A7EF9">
            <w:pPr>
              <w:tabs>
                <w:tab w:val="decimal" w:pos="360"/>
                <w:tab w:val="decimal" w:pos="432"/>
              </w:tabs>
              <w:spacing w:after="0" w:line="276" w:lineRule="auto"/>
              <w:jc w:val="center"/>
              <w:rPr>
                <w:rFonts w:ascii="Verdana" w:hAnsi="Verdana"/>
                <w:bCs/>
                <w:i/>
                <w:iCs/>
                <w:color w:val="365F91" w:themeColor="accent1" w:themeShade="BF"/>
                <w:spacing w:val="-7"/>
                <w:sz w:val="18"/>
                <w:szCs w:val="18"/>
              </w:rPr>
            </w:pPr>
            <w:r w:rsidRPr="007A7EF9">
              <w:rPr>
                <w:rFonts w:ascii="Verdana" w:hAnsi="Verdana"/>
                <w:bCs/>
                <w:i/>
                <w:iCs/>
                <w:color w:val="365F91" w:themeColor="accent1" w:themeShade="BF"/>
                <w:spacing w:val="-7"/>
                <w:sz w:val="18"/>
                <w:szCs w:val="18"/>
              </w:rPr>
              <w:t>7</w:t>
            </w:r>
          </w:p>
        </w:tc>
        <w:tc>
          <w:tcPr>
            <w:tcW w:w="5591" w:type="dxa"/>
            <w:tcBorders>
              <w:top w:val="nil"/>
              <w:left w:val="nil"/>
              <w:bottom w:val="single" w:sz="8" w:space="0" w:color="auto"/>
              <w:right w:val="single" w:sz="8" w:space="0" w:color="auto"/>
            </w:tcBorders>
            <w:tcMar>
              <w:top w:w="0" w:type="dxa"/>
              <w:left w:w="108" w:type="dxa"/>
              <w:bottom w:w="0" w:type="dxa"/>
              <w:right w:w="108" w:type="dxa"/>
            </w:tcMar>
            <w:hideMark/>
          </w:tcPr>
          <w:p w14:paraId="7A7EAEA6" w14:textId="77777777" w:rsidR="007A7EF9" w:rsidRPr="007A7EF9" w:rsidRDefault="007A7EF9" w:rsidP="007A7EF9">
            <w:pPr>
              <w:tabs>
                <w:tab w:val="decimal" w:pos="360"/>
                <w:tab w:val="decimal" w:pos="432"/>
              </w:tabs>
              <w:spacing w:after="0" w:line="276" w:lineRule="auto"/>
              <w:jc w:val="center"/>
              <w:rPr>
                <w:rFonts w:ascii="Verdana" w:hAnsi="Verdana"/>
                <w:bCs/>
                <w:i/>
                <w:iCs/>
                <w:color w:val="365F91" w:themeColor="accent1" w:themeShade="BF"/>
                <w:spacing w:val="-7"/>
                <w:sz w:val="18"/>
                <w:szCs w:val="18"/>
              </w:rPr>
            </w:pPr>
            <w:r w:rsidRPr="007A7EF9">
              <w:rPr>
                <w:rFonts w:ascii="Verdana" w:hAnsi="Verdana"/>
                <w:bCs/>
                <w:i/>
                <w:iCs/>
                <w:color w:val="365F91" w:themeColor="accent1" w:themeShade="BF"/>
                <w:spacing w:val="-7"/>
                <w:sz w:val="18"/>
                <w:szCs w:val="18"/>
              </w:rPr>
              <w:t>mieszkalny</w:t>
            </w:r>
          </w:p>
        </w:tc>
        <w:tc>
          <w:tcPr>
            <w:tcW w:w="2652" w:type="dxa"/>
            <w:tcBorders>
              <w:top w:val="nil"/>
              <w:left w:val="nil"/>
              <w:bottom w:val="single" w:sz="8" w:space="0" w:color="auto"/>
              <w:right w:val="single" w:sz="8" w:space="0" w:color="auto"/>
            </w:tcBorders>
            <w:tcMar>
              <w:top w:w="0" w:type="dxa"/>
              <w:left w:w="108" w:type="dxa"/>
              <w:bottom w:w="0" w:type="dxa"/>
              <w:right w:w="108" w:type="dxa"/>
            </w:tcMar>
            <w:hideMark/>
          </w:tcPr>
          <w:p w14:paraId="68FF1694" w14:textId="77777777" w:rsidR="007A7EF9" w:rsidRPr="007A7EF9" w:rsidRDefault="007A7EF9" w:rsidP="007A7EF9">
            <w:pPr>
              <w:tabs>
                <w:tab w:val="decimal" w:pos="360"/>
                <w:tab w:val="decimal" w:pos="432"/>
              </w:tabs>
              <w:spacing w:after="0" w:line="276" w:lineRule="auto"/>
              <w:jc w:val="center"/>
              <w:rPr>
                <w:rFonts w:ascii="Verdana" w:hAnsi="Verdana"/>
                <w:bCs/>
                <w:i/>
                <w:iCs/>
                <w:color w:val="365F91" w:themeColor="accent1" w:themeShade="BF"/>
                <w:spacing w:val="-7"/>
                <w:sz w:val="18"/>
                <w:szCs w:val="18"/>
              </w:rPr>
            </w:pPr>
            <w:r w:rsidRPr="007A7EF9">
              <w:rPr>
                <w:rFonts w:ascii="Verdana" w:hAnsi="Verdana"/>
                <w:bCs/>
                <w:i/>
                <w:iCs/>
                <w:color w:val="365F91" w:themeColor="accent1" w:themeShade="BF"/>
                <w:spacing w:val="-7"/>
                <w:sz w:val="18"/>
                <w:szCs w:val="18"/>
              </w:rPr>
              <w:t>7+448</w:t>
            </w:r>
          </w:p>
        </w:tc>
      </w:tr>
      <w:tr w:rsidR="00324DE6" w:rsidRPr="00324DE6" w14:paraId="7CCD8642" w14:textId="77777777" w:rsidTr="007A7EF9">
        <w:trPr>
          <w:trHeight w:val="170"/>
        </w:trPr>
        <w:tc>
          <w:tcPr>
            <w:tcW w:w="809"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5CFF9CD5" w14:textId="6CE2D224" w:rsidR="007A7EF9" w:rsidRPr="007A7EF9" w:rsidRDefault="007A7EF9" w:rsidP="007A7EF9">
            <w:pPr>
              <w:tabs>
                <w:tab w:val="decimal" w:pos="360"/>
                <w:tab w:val="decimal" w:pos="432"/>
              </w:tabs>
              <w:spacing w:after="0" w:line="276" w:lineRule="auto"/>
              <w:jc w:val="center"/>
              <w:rPr>
                <w:rFonts w:ascii="Verdana" w:hAnsi="Verdana"/>
                <w:bCs/>
                <w:i/>
                <w:iCs/>
                <w:color w:val="365F91" w:themeColor="accent1" w:themeShade="BF"/>
                <w:spacing w:val="-7"/>
                <w:sz w:val="18"/>
                <w:szCs w:val="18"/>
              </w:rPr>
            </w:pPr>
            <w:r w:rsidRPr="007A7EF9">
              <w:rPr>
                <w:rFonts w:ascii="Verdana" w:hAnsi="Verdana"/>
                <w:bCs/>
                <w:i/>
                <w:iCs/>
                <w:color w:val="365F91" w:themeColor="accent1" w:themeShade="BF"/>
                <w:spacing w:val="-7"/>
                <w:sz w:val="18"/>
                <w:szCs w:val="18"/>
              </w:rPr>
              <w:lastRenderedPageBreak/>
              <w:t>8</w:t>
            </w:r>
          </w:p>
        </w:tc>
        <w:tc>
          <w:tcPr>
            <w:tcW w:w="5591" w:type="dxa"/>
            <w:tcBorders>
              <w:top w:val="nil"/>
              <w:left w:val="nil"/>
              <w:bottom w:val="single" w:sz="8" w:space="0" w:color="auto"/>
              <w:right w:val="single" w:sz="8" w:space="0" w:color="auto"/>
            </w:tcBorders>
            <w:tcMar>
              <w:top w:w="0" w:type="dxa"/>
              <w:left w:w="108" w:type="dxa"/>
              <w:bottom w:w="0" w:type="dxa"/>
              <w:right w:w="108" w:type="dxa"/>
            </w:tcMar>
            <w:hideMark/>
          </w:tcPr>
          <w:p w14:paraId="55308C57" w14:textId="77777777" w:rsidR="007A7EF9" w:rsidRPr="007A7EF9" w:rsidRDefault="007A7EF9" w:rsidP="007A7EF9">
            <w:pPr>
              <w:tabs>
                <w:tab w:val="decimal" w:pos="360"/>
                <w:tab w:val="decimal" w:pos="432"/>
              </w:tabs>
              <w:spacing w:after="0" w:line="276" w:lineRule="auto"/>
              <w:jc w:val="center"/>
              <w:rPr>
                <w:rFonts w:ascii="Verdana" w:hAnsi="Verdana"/>
                <w:bCs/>
                <w:i/>
                <w:iCs/>
                <w:color w:val="365F91" w:themeColor="accent1" w:themeShade="BF"/>
                <w:spacing w:val="-7"/>
                <w:sz w:val="18"/>
                <w:szCs w:val="18"/>
              </w:rPr>
            </w:pPr>
            <w:r w:rsidRPr="007A7EF9">
              <w:rPr>
                <w:rFonts w:ascii="Verdana" w:hAnsi="Verdana"/>
                <w:bCs/>
                <w:i/>
                <w:iCs/>
                <w:color w:val="365F91" w:themeColor="accent1" w:themeShade="BF"/>
                <w:spacing w:val="-7"/>
                <w:sz w:val="18"/>
                <w:szCs w:val="18"/>
              </w:rPr>
              <w:t>mieszkalny</w:t>
            </w:r>
          </w:p>
        </w:tc>
        <w:tc>
          <w:tcPr>
            <w:tcW w:w="2652" w:type="dxa"/>
            <w:tcBorders>
              <w:top w:val="nil"/>
              <w:left w:val="nil"/>
              <w:bottom w:val="single" w:sz="8" w:space="0" w:color="auto"/>
              <w:right w:val="single" w:sz="8" w:space="0" w:color="auto"/>
            </w:tcBorders>
            <w:tcMar>
              <w:top w:w="0" w:type="dxa"/>
              <w:left w:w="108" w:type="dxa"/>
              <w:bottom w:w="0" w:type="dxa"/>
              <w:right w:w="108" w:type="dxa"/>
            </w:tcMar>
            <w:hideMark/>
          </w:tcPr>
          <w:p w14:paraId="4284D433" w14:textId="77777777" w:rsidR="007A7EF9" w:rsidRPr="007A7EF9" w:rsidRDefault="007A7EF9" w:rsidP="007A7EF9">
            <w:pPr>
              <w:tabs>
                <w:tab w:val="decimal" w:pos="360"/>
                <w:tab w:val="decimal" w:pos="432"/>
              </w:tabs>
              <w:spacing w:after="0" w:line="276" w:lineRule="auto"/>
              <w:jc w:val="center"/>
              <w:rPr>
                <w:rFonts w:ascii="Verdana" w:hAnsi="Verdana"/>
                <w:bCs/>
                <w:i/>
                <w:iCs/>
                <w:color w:val="365F91" w:themeColor="accent1" w:themeShade="BF"/>
                <w:spacing w:val="-7"/>
                <w:sz w:val="18"/>
                <w:szCs w:val="18"/>
              </w:rPr>
            </w:pPr>
            <w:r w:rsidRPr="007A7EF9">
              <w:rPr>
                <w:rFonts w:ascii="Verdana" w:hAnsi="Verdana"/>
                <w:bCs/>
                <w:i/>
                <w:iCs/>
                <w:color w:val="365F91" w:themeColor="accent1" w:themeShade="BF"/>
                <w:spacing w:val="-7"/>
                <w:sz w:val="18"/>
                <w:szCs w:val="18"/>
              </w:rPr>
              <w:t>7+775</w:t>
            </w:r>
          </w:p>
        </w:tc>
      </w:tr>
      <w:tr w:rsidR="00324DE6" w:rsidRPr="00324DE6" w14:paraId="338B0248" w14:textId="77777777" w:rsidTr="007A7EF9">
        <w:trPr>
          <w:trHeight w:val="170"/>
        </w:trPr>
        <w:tc>
          <w:tcPr>
            <w:tcW w:w="809"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73A49B18" w14:textId="54A4931B" w:rsidR="007A7EF9" w:rsidRPr="007A7EF9" w:rsidRDefault="007A7EF9" w:rsidP="007A7EF9">
            <w:pPr>
              <w:tabs>
                <w:tab w:val="decimal" w:pos="360"/>
                <w:tab w:val="decimal" w:pos="432"/>
              </w:tabs>
              <w:spacing w:after="0" w:line="276" w:lineRule="auto"/>
              <w:jc w:val="center"/>
              <w:rPr>
                <w:rFonts w:ascii="Verdana" w:hAnsi="Verdana"/>
                <w:bCs/>
                <w:i/>
                <w:iCs/>
                <w:color w:val="365F91" w:themeColor="accent1" w:themeShade="BF"/>
                <w:spacing w:val="-7"/>
                <w:sz w:val="18"/>
                <w:szCs w:val="18"/>
              </w:rPr>
            </w:pPr>
            <w:r w:rsidRPr="007A7EF9">
              <w:rPr>
                <w:rFonts w:ascii="Verdana" w:hAnsi="Verdana"/>
                <w:bCs/>
                <w:i/>
                <w:iCs/>
                <w:color w:val="365F91" w:themeColor="accent1" w:themeShade="BF"/>
                <w:spacing w:val="-7"/>
                <w:sz w:val="18"/>
                <w:szCs w:val="18"/>
              </w:rPr>
              <w:t>9</w:t>
            </w:r>
          </w:p>
        </w:tc>
        <w:tc>
          <w:tcPr>
            <w:tcW w:w="5591" w:type="dxa"/>
            <w:tcBorders>
              <w:top w:val="nil"/>
              <w:left w:val="nil"/>
              <w:bottom w:val="single" w:sz="8" w:space="0" w:color="auto"/>
              <w:right w:val="single" w:sz="8" w:space="0" w:color="auto"/>
            </w:tcBorders>
            <w:tcMar>
              <w:top w:w="0" w:type="dxa"/>
              <w:left w:w="108" w:type="dxa"/>
              <w:bottom w:w="0" w:type="dxa"/>
              <w:right w:w="108" w:type="dxa"/>
            </w:tcMar>
            <w:hideMark/>
          </w:tcPr>
          <w:p w14:paraId="0CDED125" w14:textId="77777777" w:rsidR="007A7EF9" w:rsidRPr="007A7EF9" w:rsidRDefault="007A7EF9" w:rsidP="007A7EF9">
            <w:pPr>
              <w:tabs>
                <w:tab w:val="decimal" w:pos="360"/>
                <w:tab w:val="decimal" w:pos="432"/>
              </w:tabs>
              <w:spacing w:after="0" w:line="276" w:lineRule="auto"/>
              <w:jc w:val="center"/>
              <w:rPr>
                <w:rFonts w:ascii="Verdana" w:hAnsi="Verdana"/>
                <w:bCs/>
                <w:i/>
                <w:iCs/>
                <w:color w:val="365F91" w:themeColor="accent1" w:themeShade="BF"/>
                <w:spacing w:val="-7"/>
                <w:sz w:val="18"/>
                <w:szCs w:val="18"/>
              </w:rPr>
            </w:pPr>
            <w:r w:rsidRPr="007A7EF9">
              <w:rPr>
                <w:rFonts w:ascii="Verdana" w:hAnsi="Verdana"/>
                <w:bCs/>
                <w:i/>
                <w:iCs/>
                <w:color w:val="365F91" w:themeColor="accent1" w:themeShade="BF"/>
                <w:spacing w:val="-7"/>
                <w:sz w:val="18"/>
                <w:szCs w:val="18"/>
              </w:rPr>
              <w:t>mieszkalny</w:t>
            </w:r>
          </w:p>
        </w:tc>
        <w:tc>
          <w:tcPr>
            <w:tcW w:w="2652" w:type="dxa"/>
            <w:tcBorders>
              <w:top w:val="nil"/>
              <w:left w:val="nil"/>
              <w:bottom w:val="single" w:sz="8" w:space="0" w:color="auto"/>
              <w:right w:val="single" w:sz="8" w:space="0" w:color="auto"/>
            </w:tcBorders>
            <w:tcMar>
              <w:top w:w="0" w:type="dxa"/>
              <w:left w:w="108" w:type="dxa"/>
              <w:bottom w:w="0" w:type="dxa"/>
              <w:right w:w="108" w:type="dxa"/>
            </w:tcMar>
            <w:hideMark/>
          </w:tcPr>
          <w:p w14:paraId="5B0A41CB" w14:textId="77777777" w:rsidR="007A7EF9" w:rsidRPr="007A7EF9" w:rsidRDefault="007A7EF9" w:rsidP="007A7EF9">
            <w:pPr>
              <w:tabs>
                <w:tab w:val="decimal" w:pos="360"/>
                <w:tab w:val="decimal" w:pos="432"/>
              </w:tabs>
              <w:spacing w:after="0" w:line="276" w:lineRule="auto"/>
              <w:jc w:val="center"/>
              <w:rPr>
                <w:rFonts w:ascii="Verdana" w:hAnsi="Verdana"/>
                <w:bCs/>
                <w:i/>
                <w:iCs/>
                <w:color w:val="365F91" w:themeColor="accent1" w:themeShade="BF"/>
                <w:spacing w:val="-7"/>
                <w:sz w:val="18"/>
                <w:szCs w:val="18"/>
              </w:rPr>
            </w:pPr>
            <w:r w:rsidRPr="007A7EF9">
              <w:rPr>
                <w:rFonts w:ascii="Verdana" w:hAnsi="Verdana"/>
                <w:bCs/>
                <w:i/>
                <w:iCs/>
                <w:color w:val="365F91" w:themeColor="accent1" w:themeShade="BF"/>
                <w:spacing w:val="-7"/>
                <w:sz w:val="18"/>
                <w:szCs w:val="18"/>
              </w:rPr>
              <w:t>14+572</w:t>
            </w:r>
          </w:p>
        </w:tc>
      </w:tr>
      <w:tr w:rsidR="00324DE6" w:rsidRPr="00324DE6" w14:paraId="3765823F" w14:textId="77777777" w:rsidTr="007A7EF9">
        <w:trPr>
          <w:trHeight w:val="170"/>
        </w:trPr>
        <w:tc>
          <w:tcPr>
            <w:tcW w:w="809"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76E34F75" w14:textId="48AC5F88" w:rsidR="007A7EF9" w:rsidRPr="007A7EF9" w:rsidRDefault="007A7EF9" w:rsidP="007A7EF9">
            <w:pPr>
              <w:tabs>
                <w:tab w:val="decimal" w:pos="360"/>
                <w:tab w:val="decimal" w:pos="432"/>
              </w:tabs>
              <w:spacing w:after="0" w:line="276" w:lineRule="auto"/>
              <w:jc w:val="center"/>
              <w:rPr>
                <w:rFonts w:ascii="Verdana" w:hAnsi="Verdana"/>
                <w:bCs/>
                <w:i/>
                <w:iCs/>
                <w:color w:val="365F91" w:themeColor="accent1" w:themeShade="BF"/>
                <w:spacing w:val="-7"/>
                <w:sz w:val="18"/>
                <w:szCs w:val="18"/>
              </w:rPr>
            </w:pPr>
            <w:r w:rsidRPr="007A7EF9">
              <w:rPr>
                <w:rFonts w:ascii="Verdana" w:hAnsi="Verdana"/>
                <w:bCs/>
                <w:i/>
                <w:iCs/>
                <w:color w:val="365F91" w:themeColor="accent1" w:themeShade="BF"/>
                <w:spacing w:val="-7"/>
                <w:sz w:val="18"/>
                <w:szCs w:val="18"/>
              </w:rPr>
              <w:t>10</w:t>
            </w:r>
          </w:p>
        </w:tc>
        <w:tc>
          <w:tcPr>
            <w:tcW w:w="5591" w:type="dxa"/>
            <w:tcBorders>
              <w:top w:val="nil"/>
              <w:left w:val="nil"/>
              <w:bottom w:val="single" w:sz="8" w:space="0" w:color="auto"/>
              <w:right w:val="single" w:sz="8" w:space="0" w:color="auto"/>
            </w:tcBorders>
            <w:tcMar>
              <w:top w:w="0" w:type="dxa"/>
              <w:left w:w="108" w:type="dxa"/>
              <w:bottom w:w="0" w:type="dxa"/>
              <w:right w:w="108" w:type="dxa"/>
            </w:tcMar>
            <w:hideMark/>
          </w:tcPr>
          <w:p w14:paraId="096C2A67" w14:textId="77777777" w:rsidR="007A7EF9" w:rsidRPr="007A7EF9" w:rsidRDefault="007A7EF9" w:rsidP="007A7EF9">
            <w:pPr>
              <w:tabs>
                <w:tab w:val="decimal" w:pos="360"/>
                <w:tab w:val="decimal" w:pos="432"/>
              </w:tabs>
              <w:spacing w:after="0" w:line="276" w:lineRule="auto"/>
              <w:jc w:val="center"/>
              <w:rPr>
                <w:rFonts w:ascii="Verdana" w:hAnsi="Verdana"/>
                <w:bCs/>
                <w:i/>
                <w:iCs/>
                <w:color w:val="365F91" w:themeColor="accent1" w:themeShade="BF"/>
                <w:spacing w:val="-7"/>
                <w:sz w:val="18"/>
                <w:szCs w:val="18"/>
              </w:rPr>
            </w:pPr>
            <w:r w:rsidRPr="007A7EF9">
              <w:rPr>
                <w:rFonts w:ascii="Verdana" w:hAnsi="Verdana"/>
                <w:bCs/>
                <w:i/>
                <w:iCs/>
                <w:color w:val="365F91" w:themeColor="accent1" w:themeShade="BF"/>
                <w:spacing w:val="-7"/>
                <w:sz w:val="18"/>
                <w:szCs w:val="18"/>
              </w:rPr>
              <w:t>gospodarczy</w:t>
            </w:r>
          </w:p>
        </w:tc>
        <w:tc>
          <w:tcPr>
            <w:tcW w:w="2652" w:type="dxa"/>
            <w:tcBorders>
              <w:top w:val="nil"/>
              <w:left w:val="nil"/>
              <w:bottom w:val="single" w:sz="8" w:space="0" w:color="auto"/>
              <w:right w:val="single" w:sz="8" w:space="0" w:color="auto"/>
            </w:tcBorders>
            <w:tcMar>
              <w:top w:w="0" w:type="dxa"/>
              <w:left w:w="108" w:type="dxa"/>
              <w:bottom w:w="0" w:type="dxa"/>
              <w:right w:w="108" w:type="dxa"/>
            </w:tcMar>
            <w:hideMark/>
          </w:tcPr>
          <w:p w14:paraId="15A35E4E" w14:textId="77777777" w:rsidR="007A7EF9" w:rsidRPr="007A7EF9" w:rsidRDefault="007A7EF9" w:rsidP="007A7EF9">
            <w:pPr>
              <w:tabs>
                <w:tab w:val="decimal" w:pos="360"/>
                <w:tab w:val="decimal" w:pos="432"/>
              </w:tabs>
              <w:spacing w:after="0" w:line="276" w:lineRule="auto"/>
              <w:jc w:val="center"/>
              <w:rPr>
                <w:rFonts w:ascii="Verdana" w:hAnsi="Verdana"/>
                <w:bCs/>
                <w:i/>
                <w:iCs/>
                <w:color w:val="365F91" w:themeColor="accent1" w:themeShade="BF"/>
                <w:spacing w:val="-7"/>
                <w:sz w:val="18"/>
                <w:szCs w:val="18"/>
              </w:rPr>
            </w:pPr>
            <w:r w:rsidRPr="007A7EF9">
              <w:rPr>
                <w:rFonts w:ascii="Verdana" w:hAnsi="Verdana"/>
                <w:bCs/>
                <w:i/>
                <w:iCs/>
                <w:color w:val="365F91" w:themeColor="accent1" w:themeShade="BF"/>
                <w:spacing w:val="-7"/>
                <w:sz w:val="18"/>
                <w:szCs w:val="18"/>
              </w:rPr>
              <w:t>14+576</w:t>
            </w:r>
          </w:p>
        </w:tc>
      </w:tr>
      <w:tr w:rsidR="00324DE6" w:rsidRPr="00324DE6" w14:paraId="3937893E" w14:textId="77777777" w:rsidTr="007A7EF9">
        <w:trPr>
          <w:trHeight w:val="170"/>
        </w:trPr>
        <w:tc>
          <w:tcPr>
            <w:tcW w:w="809"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4C426F4C" w14:textId="17D9AD64" w:rsidR="007A7EF9" w:rsidRPr="007A7EF9" w:rsidRDefault="007A7EF9" w:rsidP="007A7EF9">
            <w:pPr>
              <w:tabs>
                <w:tab w:val="decimal" w:pos="360"/>
                <w:tab w:val="decimal" w:pos="432"/>
              </w:tabs>
              <w:spacing w:after="0" w:line="276" w:lineRule="auto"/>
              <w:jc w:val="center"/>
              <w:rPr>
                <w:rFonts w:ascii="Verdana" w:hAnsi="Verdana"/>
                <w:bCs/>
                <w:i/>
                <w:iCs/>
                <w:color w:val="365F91" w:themeColor="accent1" w:themeShade="BF"/>
                <w:spacing w:val="-7"/>
                <w:sz w:val="18"/>
                <w:szCs w:val="18"/>
              </w:rPr>
            </w:pPr>
            <w:r w:rsidRPr="007A7EF9">
              <w:rPr>
                <w:rFonts w:ascii="Verdana" w:hAnsi="Verdana"/>
                <w:bCs/>
                <w:i/>
                <w:iCs/>
                <w:color w:val="365F91" w:themeColor="accent1" w:themeShade="BF"/>
                <w:spacing w:val="-7"/>
                <w:sz w:val="18"/>
                <w:szCs w:val="18"/>
              </w:rPr>
              <w:t>11</w:t>
            </w:r>
          </w:p>
        </w:tc>
        <w:tc>
          <w:tcPr>
            <w:tcW w:w="5591" w:type="dxa"/>
            <w:tcBorders>
              <w:top w:val="nil"/>
              <w:left w:val="nil"/>
              <w:bottom w:val="single" w:sz="8" w:space="0" w:color="auto"/>
              <w:right w:val="single" w:sz="8" w:space="0" w:color="auto"/>
            </w:tcBorders>
            <w:tcMar>
              <w:top w:w="0" w:type="dxa"/>
              <w:left w:w="108" w:type="dxa"/>
              <w:bottom w:w="0" w:type="dxa"/>
              <w:right w:w="108" w:type="dxa"/>
            </w:tcMar>
            <w:hideMark/>
          </w:tcPr>
          <w:p w14:paraId="2BB48A3B" w14:textId="77777777" w:rsidR="007A7EF9" w:rsidRPr="007A7EF9" w:rsidRDefault="007A7EF9" w:rsidP="007A7EF9">
            <w:pPr>
              <w:tabs>
                <w:tab w:val="decimal" w:pos="360"/>
                <w:tab w:val="decimal" w:pos="432"/>
              </w:tabs>
              <w:spacing w:after="0" w:line="276" w:lineRule="auto"/>
              <w:jc w:val="center"/>
              <w:rPr>
                <w:rFonts w:ascii="Verdana" w:hAnsi="Verdana"/>
                <w:bCs/>
                <w:i/>
                <w:iCs/>
                <w:color w:val="365F91" w:themeColor="accent1" w:themeShade="BF"/>
                <w:spacing w:val="-7"/>
                <w:sz w:val="18"/>
                <w:szCs w:val="18"/>
              </w:rPr>
            </w:pPr>
            <w:r w:rsidRPr="007A7EF9">
              <w:rPr>
                <w:rFonts w:ascii="Verdana" w:hAnsi="Verdana"/>
                <w:bCs/>
                <w:i/>
                <w:iCs/>
                <w:color w:val="365F91" w:themeColor="accent1" w:themeShade="BF"/>
                <w:spacing w:val="-7"/>
                <w:sz w:val="18"/>
                <w:szCs w:val="18"/>
              </w:rPr>
              <w:t>gospodarczy</w:t>
            </w:r>
          </w:p>
        </w:tc>
        <w:tc>
          <w:tcPr>
            <w:tcW w:w="2652" w:type="dxa"/>
            <w:tcBorders>
              <w:top w:val="nil"/>
              <w:left w:val="nil"/>
              <w:bottom w:val="single" w:sz="8" w:space="0" w:color="auto"/>
              <w:right w:val="single" w:sz="8" w:space="0" w:color="auto"/>
            </w:tcBorders>
            <w:tcMar>
              <w:top w:w="0" w:type="dxa"/>
              <w:left w:w="108" w:type="dxa"/>
              <w:bottom w:w="0" w:type="dxa"/>
              <w:right w:w="108" w:type="dxa"/>
            </w:tcMar>
            <w:hideMark/>
          </w:tcPr>
          <w:p w14:paraId="4827C82F" w14:textId="77777777" w:rsidR="007A7EF9" w:rsidRPr="007A7EF9" w:rsidRDefault="007A7EF9" w:rsidP="007A7EF9">
            <w:pPr>
              <w:tabs>
                <w:tab w:val="decimal" w:pos="360"/>
                <w:tab w:val="decimal" w:pos="432"/>
              </w:tabs>
              <w:spacing w:after="0" w:line="276" w:lineRule="auto"/>
              <w:jc w:val="center"/>
              <w:rPr>
                <w:rFonts w:ascii="Verdana" w:hAnsi="Verdana"/>
                <w:bCs/>
                <w:i/>
                <w:iCs/>
                <w:color w:val="365F91" w:themeColor="accent1" w:themeShade="BF"/>
                <w:spacing w:val="-7"/>
                <w:sz w:val="18"/>
                <w:szCs w:val="18"/>
              </w:rPr>
            </w:pPr>
            <w:r w:rsidRPr="007A7EF9">
              <w:rPr>
                <w:rFonts w:ascii="Verdana" w:hAnsi="Verdana"/>
                <w:bCs/>
                <w:i/>
                <w:iCs/>
                <w:color w:val="365F91" w:themeColor="accent1" w:themeShade="BF"/>
                <w:spacing w:val="-7"/>
                <w:sz w:val="18"/>
                <w:szCs w:val="18"/>
              </w:rPr>
              <w:t>14+630</w:t>
            </w:r>
          </w:p>
        </w:tc>
      </w:tr>
      <w:tr w:rsidR="00324DE6" w:rsidRPr="00324DE6" w14:paraId="6DD746A7" w14:textId="77777777" w:rsidTr="007A7EF9">
        <w:trPr>
          <w:trHeight w:val="170"/>
        </w:trPr>
        <w:tc>
          <w:tcPr>
            <w:tcW w:w="809"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2298E505" w14:textId="14DD85A9" w:rsidR="007A7EF9" w:rsidRPr="007A7EF9" w:rsidRDefault="007A7EF9" w:rsidP="007A7EF9">
            <w:pPr>
              <w:tabs>
                <w:tab w:val="decimal" w:pos="360"/>
                <w:tab w:val="decimal" w:pos="432"/>
              </w:tabs>
              <w:spacing w:after="0" w:line="276" w:lineRule="auto"/>
              <w:jc w:val="center"/>
              <w:rPr>
                <w:rFonts w:ascii="Verdana" w:hAnsi="Verdana"/>
                <w:bCs/>
                <w:i/>
                <w:iCs/>
                <w:color w:val="365F91" w:themeColor="accent1" w:themeShade="BF"/>
                <w:spacing w:val="-7"/>
                <w:sz w:val="18"/>
                <w:szCs w:val="18"/>
              </w:rPr>
            </w:pPr>
            <w:r w:rsidRPr="007A7EF9">
              <w:rPr>
                <w:rFonts w:ascii="Verdana" w:hAnsi="Verdana"/>
                <w:bCs/>
                <w:i/>
                <w:iCs/>
                <w:color w:val="365F91" w:themeColor="accent1" w:themeShade="BF"/>
                <w:spacing w:val="-7"/>
                <w:sz w:val="18"/>
                <w:szCs w:val="18"/>
              </w:rPr>
              <w:t>12</w:t>
            </w:r>
          </w:p>
        </w:tc>
        <w:tc>
          <w:tcPr>
            <w:tcW w:w="5591" w:type="dxa"/>
            <w:tcBorders>
              <w:top w:val="nil"/>
              <w:left w:val="nil"/>
              <w:bottom w:val="single" w:sz="8" w:space="0" w:color="auto"/>
              <w:right w:val="single" w:sz="8" w:space="0" w:color="auto"/>
            </w:tcBorders>
            <w:tcMar>
              <w:top w:w="0" w:type="dxa"/>
              <w:left w:w="108" w:type="dxa"/>
              <w:bottom w:w="0" w:type="dxa"/>
              <w:right w:w="108" w:type="dxa"/>
            </w:tcMar>
            <w:hideMark/>
          </w:tcPr>
          <w:p w14:paraId="5E96ADF5" w14:textId="77777777" w:rsidR="007A7EF9" w:rsidRPr="007A7EF9" w:rsidRDefault="007A7EF9" w:rsidP="007A7EF9">
            <w:pPr>
              <w:tabs>
                <w:tab w:val="decimal" w:pos="360"/>
                <w:tab w:val="decimal" w:pos="432"/>
              </w:tabs>
              <w:spacing w:after="0" w:line="276" w:lineRule="auto"/>
              <w:jc w:val="center"/>
              <w:rPr>
                <w:rFonts w:ascii="Verdana" w:hAnsi="Verdana"/>
                <w:bCs/>
                <w:i/>
                <w:iCs/>
                <w:color w:val="365F91" w:themeColor="accent1" w:themeShade="BF"/>
                <w:spacing w:val="-7"/>
                <w:sz w:val="18"/>
                <w:szCs w:val="18"/>
              </w:rPr>
            </w:pPr>
            <w:r w:rsidRPr="007A7EF9">
              <w:rPr>
                <w:rFonts w:ascii="Verdana" w:hAnsi="Verdana"/>
                <w:bCs/>
                <w:i/>
                <w:iCs/>
                <w:color w:val="365F91" w:themeColor="accent1" w:themeShade="BF"/>
                <w:spacing w:val="-7"/>
                <w:sz w:val="18"/>
                <w:szCs w:val="18"/>
              </w:rPr>
              <w:t>gospodarczy</w:t>
            </w:r>
          </w:p>
        </w:tc>
        <w:tc>
          <w:tcPr>
            <w:tcW w:w="2652" w:type="dxa"/>
            <w:tcBorders>
              <w:top w:val="nil"/>
              <w:left w:val="nil"/>
              <w:bottom w:val="single" w:sz="8" w:space="0" w:color="auto"/>
              <w:right w:val="single" w:sz="8" w:space="0" w:color="auto"/>
            </w:tcBorders>
            <w:tcMar>
              <w:top w:w="0" w:type="dxa"/>
              <w:left w:w="108" w:type="dxa"/>
              <w:bottom w:w="0" w:type="dxa"/>
              <w:right w:w="108" w:type="dxa"/>
            </w:tcMar>
            <w:hideMark/>
          </w:tcPr>
          <w:p w14:paraId="559C723C" w14:textId="77777777" w:rsidR="007A7EF9" w:rsidRPr="007A7EF9" w:rsidRDefault="007A7EF9" w:rsidP="007A7EF9">
            <w:pPr>
              <w:tabs>
                <w:tab w:val="decimal" w:pos="360"/>
                <w:tab w:val="decimal" w:pos="432"/>
              </w:tabs>
              <w:spacing w:after="0" w:line="276" w:lineRule="auto"/>
              <w:jc w:val="center"/>
              <w:rPr>
                <w:rFonts w:ascii="Verdana" w:hAnsi="Verdana"/>
                <w:bCs/>
                <w:i/>
                <w:iCs/>
                <w:color w:val="365F91" w:themeColor="accent1" w:themeShade="BF"/>
                <w:spacing w:val="-7"/>
                <w:sz w:val="18"/>
                <w:szCs w:val="18"/>
              </w:rPr>
            </w:pPr>
            <w:r w:rsidRPr="007A7EF9">
              <w:rPr>
                <w:rFonts w:ascii="Verdana" w:hAnsi="Verdana"/>
                <w:bCs/>
                <w:i/>
                <w:iCs/>
                <w:color w:val="365F91" w:themeColor="accent1" w:themeShade="BF"/>
                <w:spacing w:val="-7"/>
                <w:sz w:val="18"/>
                <w:szCs w:val="18"/>
              </w:rPr>
              <w:t>14+634</w:t>
            </w:r>
          </w:p>
        </w:tc>
      </w:tr>
      <w:tr w:rsidR="00324DE6" w:rsidRPr="00324DE6" w14:paraId="60BB2141" w14:textId="77777777" w:rsidTr="007A7EF9">
        <w:trPr>
          <w:trHeight w:val="170"/>
        </w:trPr>
        <w:tc>
          <w:tcPr>
            <w:tcW w:w="809"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76BE7338" w14:textId="45E9AD35" w:rsidR="007A7EF9" w:rsidRPr="007A7EF9" w:rsidRDefault="007A7EF9" w:rsidP="007A7EF9">
            <w:pPr>
              <w:tabs>
                <w:tab w:val="decimal" w:pos="360"/>
                <w:tab w:val="decimal" w:pos="432"/>
              </w:tabs>
              <w:spacing w:after="0" w:line="276" w:lineRule="auto"/>
              <w:jc w:val="center"/>
              <w:rPr>
                <w:rFonts w:ascii="Verdana" w:hAnsi="Verdana"/>
                <w:bCs/>
                <w:i/>
                <w:iCs/>
                <w:color w:val="365F91" w:themeColor="accent1" w:themeShade="BF"/>
                <w:spacing w:val="-7"/>
                <w:sz w:val="18"/>
                <w:szCs w:val="18"/>
              </w:rPr>
            </w:pPr>
            <w:r w:rsidRPr="00324DE6">
              <w:rPr>
                <w:rFonts w:ascii="Verdana" w:hAnsi="Verdana"/>
                <w:bCs/>
                <w:i/>
                <w:iCs/>
                <w:color w:val="365F91" w:themeColor="accent1" w:themeShade="BF"/>
                <w:spacing w:val="-7"/>
                <w:sz w:val="18"/>
                <w:szCs w:val="18"/>
              </w:rPr>
              <w:t>13</w:t>
            </w:r>
          </w:p>
        </w:tc>
        <w:tc>
          <w:tcPr>
            <w:tcW w:w="5591" w:type="dxa"/>
            <w:tcBorders>
              <w:top w:val="nil"/>
              <w:left w:val="nil"/>
              <w:bottom w:val="single" w:sz="8" w:space="0" w:color="auto"/>
              <w:right w:val="single" w:sz="8" w:space="0" w:color="auto"/>
            </w:tcBorders>
            <w:tcMar>
              <w:top w:w="0" w:type="dxa"/>
              <w:left w:w="108" w:type="dxa"/>
              <w:bottom w:w="0" w:type="dxa"/>
              <w:right w:w="108" w:type="dxa"/>
            </w:tcMar>
            <w:hideMark/>
          </w:tcPr>
          <w:p w14:paraId="0357239C" w14:textId="77777777" w:rsidR="007A7EF9" w:rsidRPr="007A7EF9" w:rsidRDefault="007A7EF9" w:rsidP="007A7EF9">
            <w:pPr>
              <w:tabs>
                <w:tab w:val="decimal" w:pos="360"/>
                <w:tab w:val="decimal" w:pos="432"/>
              </w:tabs>
              <w:spacing w:after="0" w:line="276" w:lineRule="auto"/>
              <w:jc w:val="center"/>
              <w:rPr>
                <w:rFonts w:ascii="Verdana" w:hAnsi="Verdana"/>
                <w:bCs/>
                <w:i/>
                <w:iCs/>
                <w:color w:val="365F91" w:themeColor="accent1" w:themeShade="BF"/>
                <w:spacing w:val="-7"/>
                <w:sz w:val="18"/>
                <w:szCs w:val="18"/>
              </w:rPr>
            </w:pPr>
            <w:r w:rsidRPr="007A7EF9">
              <w:rPr>
                <w:rFonts w:ascii="Verdana" w:hAnsi="Verdana"/>
                <w:bCs/>
                <w:i/>
                <w:iCs/>
                <w:color w:val="365F91" w:themeColor="accent1" w:themeShade="BF"/>
                <w:spacing w:val="-7"/>
                <w:sz w:val="18"/>
                <w:szCs w:val="18"/>
              </w:rPr>
              <w:t>mieszkalny</w:t>
            </w:r>
          </w:p>
        </w:tc>
        <w:tc>
          <w:tcPr>
            <w:tcW w:w="2652" w:type="dxa"/>
            <w:tcBorders>
              <w:top w:val="nil"/>
              <w:left w:val="nil"/>
              <w:bottom w:val="single" w:sz="8" w:space="0" w:color="auto"/>
              <w:right w:val="single" w:sz="8" w:space="0" w:color="auto"/>
            </w:tcBorders>
            <w:tcMar>
              <w:top w:w="0" w:type="dxa"/>
              <w:left w:w="108" w:type="dxa"/>
              <w:bottom w:w="0" w:type="dxa"/>
              <w:right w:w="108" w:type="dxa"/>
            </w:tcMar>
            <w:hideMark/>
          </w:tcPr>
          <w:p w14:paraId="40FDB951" w14:textId="77777777" w:rsidR="007A7EF9" w:rsidRPr="007A7EF9" w:rsidRDefault="007A7EF9" w:rsidP="007A7EF9">
            <w:pPr>
              <w:tabs>
                <w:tab w:val="decimal" w:pos="360"/>
                <w:tab w:val="decimal" w:pos="432"/>
              </w:tabs>
              <w:spacing w:after="0" w:line="276" w:lineRule="auto"/>
              <w:jc w:val="center"/>
              <w:rPr>
                <w:rFonts w:ascii="Verdana" w:hAnsi="Verdana"/>
                <w:bCs/>
                <w:i/>
                <w:iCs/>
                <w:color w:val="365F91" w:themeColor="accent1" w:themeShade="BF"/>
                <w:spacing w:val="-7"/>
                <w:sz w:val="18"/>
                <w:szCs w:val="18"/>
              </w:rPr>
            </w:pPr>
            <w:r w:rsidRPr="007A7EF9">
              <w:rPr>
                <w:rFonts w:ascii="Verdana" w:hAnsi="Verdana"/>
                <w:bCs/>
                <w:i/>
                <w:iCs/>
                <w:color w:val="365F91" w:themeColor="accent1" w:themeShade="BF"/>
                <w:spacing w:val="-7"/>
                <w:sz w:val="18"/>
                <w:szCs w:val="18"/>
              </w:rPr>
              <w:t>14+646</w:t>
            </w:r>
          </w:p>
        </w:tc>
      </w:tr>
      <w:tr w:rsidR="00324DE6" w:rsidRPr="00324DE6" w14:paraId="5442BB73" w14:textId="77777777" w:rsidTr="007A7EF9">
        <w:trPr>
          <w:trHeight w:val="170"/>
        </w:trPr>
        <w:tc>
          <w:tcPr>
            <w:tcW w:w="809"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05F7A9BC" w14:textId="05988B62" w:rsidR="007A7EF9" w:rsidRPr="007A7EF9" w:rsidRDefault="007A7EF9" w:rsidP="007A7EF9">
            <w:pPr>
              <w:tabs>
                <w:tab w:val="decimal" w:pos="360"/>
                <w:tab w:val="decimal" w:pos="432"/>
              </w:tabs>
              <w:spacing w:after="0" w:line="276" w:lineRule="auto"/>
              <w:jc w:val="center"/>
              <w:rPr>
                <w:rFonts w:ascii="Verdana" w:hAnsi="Verdana"/>
                <w:bCs/>
                <w:i/>
                <w:iCs/>
                <w:color w:val="365F91" w:themeColor="accent1" w:themeShade="BF"/>
                <w:spacing w:val="-7"/>
                <w:sz w:val="18"/>
                <w:szCs w:val="18"/>
              </w:rPr>
            </w:pPr>
            <w:r w:rsidRPr="00324DE6">
              <w:rPr>
                <w:rFonts w:ascii="Verdana" w:hAnsi="Verdana"/>
                <w:bCs/>
                <w:i/>
                <w:iCs/>
                <w:color w:val="365F91" w:themeColor="accent1" w:themeShade="BF"/>
                <w:spacing w:val="-7"/>
                <w:sz w:val="18"/>
                <w:szCs w:val="18"/>
              </w:rPr>
              <w:t>14</w:t>
            </w:r>
          </w:p>
        </w:tc>
        <w:tc>
          <w:tcPr>
            <w:tcW w:w="5591" w:type="dxa"/>
            <w:tcBorders>
              <w:top w:val="nil"/>
              <w:left w:val="nil"/>
              <w:bottom w:val="single" w:sz="8" w:space="0" w:color="auto"/>
              <w:right w:val="single" w:sz="8" w:space="0" w:color="auto"/>
            </w:tcBorders>
            <w:tcMar>
              <w:top w:w="0" w:type="dxa"/>
              <w:left w:w="108" w:type="dxa"/>
              <w:bottom w:w="0" w:type="dxa"/>
              <w:right w:w="108" w:type="dxa"/>
            </w:tcMar>
            <w:hideMark/>
          </w:tcPr>
          <w:p w14:paraId="09375316" w14:textId="77777777" w:rsidR="007A7EF9" w:rsidRPr="007A7EF9" w:rsidRDefault="007A7EF9" w:rsidP="007A7EF9">
            <w:pPr>
              <w:tabs>
                <w:tab w:val="decimal" w:pos="360"/>
                <w:tab w:val="decimal" w:pos="432"/>
              </w:tabs>
              <w:spacing w:after="0" w:line="276" w:lineRule="auto"/>
              <w:jc w:val="center"/>
              <w:rPr>
                <w:rFonts w:ascii="Verdana" w:hAnsi="Verdana"/>
                <w:bCs/>
                <w:i/>
                <w:iCs/>
                <w:color w:val="365F91" w:themeColor="accent1" w:themeShade="BF"/>
                <w:spacing w:val="-7"/>
                <w:sz w:val="18"/>
                <w:szCs w:val="18"/>
              </w:rPr>
            </w:pPr>
            <w:r w:rsidRPr="007A7EF9">
              <w:rPr>
                <w:rFonts w:ascii="Verdana" w:hAnsi="Verdana"/>
                <w:bCs/>
                <w:i/>
                <w:iCs/>
                <w:color w:val="365F91" w:themeColor="accent1" w:themeShade="BF"/>
                <w:spacing w:val="-7"/>
                <w:sz w:val="18"/>
                <w:szCs w:val="18"/>
              </w:rPr>
              <w:t>mieszkalny</w:t>
            </w:r>
          </w:p>
        </w:tc>
        <w:tc>
          <w:tcPr>
            <w:tcW w:w="2652" w:type="dxa"/>
            <w:tcBorders>
              <w:top w:val="nil"/>
              <w:left w:val="nil"/>
              <w:bottom w:val="single" w:sz="8" w:space="0" w:color="auto"/>
              <w:right w:val="single" w:sz="8" w:space="0" w:color="auto"/>
            </w:tcBorders>
            <w:tcMar>
              <w:top w:w="0" w:type="dxa"/>
              <w:left w:w="108" w:type="dxa"/>
              <w:bottom w:w="0" w:type="dxa"/>
              <w:right w:w="108" w:type="dxa"/>
            </w:tcMar>
            <w:hideMark/>
          </w:tcPr>
          <w:p w14:paraId="2A7B38E7" w14:textId="77777777" w:rsidR="007A7EF9" w:rsidRPr="007A7EF9" w:rsidRDefault="007A7EF9" w:rsidP="007A7EF9">
            <w:pPr>
              <w:tabs>
                <w:tab w:val="decimal" w:pos="360"/>
                <w:tab w:val="decimal" w:pos="432"/>
              </w:tabs>
              <w:spacing w:after="0" w:line="276" w:lineRule="auto"/>
              <w:jc w:val="center"/>
              <w:rPr>
                <w:rFonts w:ascii="Verdana" w:hAnsi="Verdana"/>
                <w:bCs/>
                <w:i/>
                <w:iCs/>
                <w:color w:val="365F91" w:themeColor="accent1" w:themeShade="BF"/>
                <w:spacing w:val="-7"/>
                <w:sz w:val="18"/>
                <w:szCs w:val="18"/>
              </w:rPr>
            </w:pPr>
            <w:r w:rsidRPr="007A7EF9">
              <w:rPr>
                <w:rFonts w:ascii="Verdana" w:hAnsi="Verdana"/>
                <w:bCs/>
                <w:i/>
                <w:iCs/>
                <w:color w:val="365F91" w:themeColor="accent1" w:themeShade="BF"/>
                <w:spacing w:val="-7"/>
                <w:sz w:val="18"/>
                <w:szCs w:val="18"/>
              </w:rPr>
              <w:t>14+666</w:t>
            </w:r>
          </w:p>
        </w:tc>
      </w:tr>
    </w:tbl>
    <w:p w14:paraId="22D65A9A" w14:textId="77777777" w:rsidR="00324DE6" w:rsidRDefault="00324DE6" w:rsidP="0056672F">
      <w:pPr>
        <w:pStyle w:val="Normalnywcity"/>
        <w:spacing w:before="120" w:after="120" w:line="276" w:lineRule="auto"/>
        <w:rPr>
          <w:bCs/>
          <w:i/>
          <w:iCs/>
          <w:color w:val="2F5496"/>
          <w:spacing w:val="-7"/>
        </w:rPr>
      </w:pPr>
    </w:p>
    <w:p w14:paraId="324E5736" w14:textId="77777777" w:rsidR="006D6271" w:rsidRPr="002C6932" w:rsidRDefault="006D6271" w:rsidP="006D6271">
      <w:pPr>
        <w:numPr>
          <w:ilvl w:val="0"/>
          <w:numId w:val="13"/>
        </w:numPr>
        <w:tabs>
          <w:tab w:val="decimal" w:pos="360"/>
          <w:tab w:val="decimal" w:pos="432"/>
        </w:tabs>
        <w:spacing w:before="360" w:after="120" w:line="280" w:lineRule="atLeast"/>
        <w:jc w:val="both"/>
        <w:rPr>
          <w:rFonts w:ascii="Verdana" w:hAnsi="Verdana"/>
          <w:bCs/>
          <w:color w:val="000000"/>
          <w:spacing w:val="-8"/>
          <w:sz w:val="20"/>
          <w:szCs w:val="20"/>
        </w:rPr>
      </w:pPr>
      <w:r w:rsidRPr="002C6932">
        <w:rPr>
          <w:rFonts w:ascii="Verdana" w:hAnsi="Verdana"/>
          <w:bCs/>
          <w:color w:val="000000"/>
          <w:spacing w:val="-8"/>
          <w:sz w:val="20"/>
          <w:szCs w:val="20"/>
        </w:rPr>
        <w:t xml:space="preserve">Mając na uwadze, że na załącznikach mapowych oraz w treści raportu </w:t>
      </w:r>
      <w:proofErr w:type="spellStart"/>
      <w:r w:rsidRPr="002C6932">
        <w:rPr>
          <w:rFonts w:ascii="Verdana" w:hAnsi="Verdana"/>
          <w:bCs/>
          <w:color w:val="000000"/>
          <w:spacing w:val="-8"/>
          <w:sz w:val="20"/>
          <w:szCs w:val="20"/>
        </w:rPr>
        <w:t>ooś</w:t>
      </w:r>
      <w:proofErr w:type="spellEnd"/>
      <w:r w:rsidRPr="002C6932">
        <w:rPr>
          <w:rFonts w:ascii="Verdana" w:hAnsi="Verdana"/>
          <w:bCs/>
          <w:color w:val="000000"/>
          <w:spacing w:val="-8"/>
          <w:sz w:val="20"/>
          <w:szCs w:val="20"/>
        </w:rPr>
        <w:t xml:space="preserve"> nie uwzględniono wszystkich kolidujących obiektów, tj. koniecznych do wyburzenia (np. w km ok. 9+150 wariantu W1, działka nr </w:t>
      </w:r>
      <w:proofErr w:type="spellStart"/>
      <w:r w:rsidRPr="002C6932">
        <w:rPr>
          <w:rFonts w:ascii="Verdana" w:hAnsi="Verdana"/>
          <w:bCs/>
          <w:color w:val="000000"/>
          <w:spacing w:val="-8"/>
          <w:sz w:val="20"/>
          <w:szCs w:val="20"/>
        </w:rPr>
        <w:t>ewid</w:t>
      </w:r>
      <w:proofErr w:type="spellEnd"/>
      <w:r w:rsidRPr="002C6932">
        <w:rPr>
          <w:rFonts w:ascii="Verdana" w:hAnsi="Verdana"/>
          <w:bCs/>
          <w:color w:val="000000"/>
          <w:spacing w:val="-8"/>
          <w:sz w:val="20"/>
          <w:szCs w:val="20"/>
        </w:rPr>
        <w:t xml:space="preserve">. 703/10 obręb 4 Brzeziny, w km ok. 9+400 wariantu W3/4, działka nr </w:t>
      </w:r>
      <w:proofErr w:type="spellStart"/>
      <w:r w:rsidRPr="002C6932">
        <w:rPr>
          <w:rFonts w:ascii="Verdana" w:hAnsi="Verdana"/>
          <w:bCs/>
          <w:color w:val="000000"/>
          <w:spacing w:val="-8"/>
          <w:sz w:val="20"/>
          <w:szCs w:val="20"/>
        </w:rPr>
        <w:t>ewid</w:t>
      </w:r>
      <w:proofErr w:type="spellEnd"/>
      <w:r w:rsidRPr="002C6932">
        <w:rPr>
          <w:rFonts w:ascii="Verdana" w:hAnsi="Verdana"/>
          <w:bCs/>
          <w:color w:val="000000"/>
          <w:spacing w:val="-8"/>
          <w:sz w:val="20"/>
          <w:szCs w:val="20"/>
        </w:rPr>
        <w:t>. 1972 obręb 7 Brzeziny) przeanalizować ponownie rodzaje i ilości odpadów możliwych do wytworzenia na etapie realizacji przedsięwzięcia.</w:t>
      </w:r>
    </w:p>
    <w:p w14:paraId="3101E8A9" w14:textId="0C9492E6" w:rsidR="00324DE6" w:rsidRPr="002C6932" w:rsidRDefault="00324DE6" w:rsidP="00324DE6">
      <w:pPr>
        <w:tabs>
          <w:tab w:val="decimal" w:pos="360"/>
          <w:tab w:val="decimal" w:pos="432"/>
        </w:tabs>
        <w:spacing w:before="120" w:after="120" w:line="280" w:lineRule="atLeast"/>
        <w:jc w:val="both"/>
        <w:rPr>
          <w:rFonts w:ascii="Verdana" w:hAnsi="Verdana"/>
          <w:bCs/>
          <w:i/>
          <w:iCs/>
          <w:color w:val="2F5496"/>
          <w:spacing w:val="-7"/>
          <w:sz w:val="20"/>
          <w:szCs w:val="20"/>
        </w:rPr>
      </w:pPr>
      <w:r w:rsidRPr="002C6932">
        <w:rPr>
          <w:rFonts w:ascii="Verdana" w:hAnsi="Verdana"/>
          <w:bCs/>
          <w:i/>
          <w:iCs/>
          <w:color w:val="2F5496"/>
          <w:spacing w:val="-7"/>
          <w:sz w:val="20"/>
          <w:szCs w:val="20"/>
        </w:rPr>
        <w:t>Odpowiedź: Szczegółowa ilość odpadów znana będzie na etapie projektu budowlanego, kiedy sporządzony zostanie szczegółowy projekt rozbiórek.</w:t>
      </w:r>
    </w:p>
    <w:p w14:paraId="4E3BCC14" w14:textId="3C6F8892" w:rsidR="002C6932" w:rsidRPr="002C6932" w:rsidRDefault="002C6932" w:rsidP="00324DE6">
      <w:pPr>
        <w:tabs>
          <w:tab w:val="decimal" w:pos="360"/>
          <w:tab w:val="decimal" w:pos="432"/>
        </w:tabs>
        <w:spacing w:before="120" w:after="120" w:line="280" w:lineRule="atLeast"/>
        <w:jc w:val="both"/>
        <w:rPr>
          <w:rFonts w:ascii="Verdana" w:hAnsi="Verdana"/>
          <w:bCs/>
          <w:i/>
          <w:iCs/>
          <w:color w:val="2F5496"/>
          <w:spacing w:val="-7"/>
          <w:sz w:val="20"/>
          <w:szCs w:val="20"/>
        </w:rPr>
      </w:pPr>
      <w:r w:rsidRPr="002C6932">
        <w:rPr>
          <w:rFonts w:ascii="Verdana" w:hAnsi="Verdana"/>
          <w:bCs/>
          <w:i/>
          <w:iCs/>
          <w:color w:val="2F5496"/>
          <w:spacing w:val="-7"/>
          <w:sz w:val="20"/>
          <w:szCs w:val="20"/>
        </w:rPr>
        <w:t>Podsumowując, na obecnym etapie nie możliwe dokładne określenie ilości odpadów, a tabele zawarte w raporcie zwierają jedynie szacunkowe ilości najistotniejszych grup odpadów, jakie mogą powstawać na etapie realizacji, eksploatacji oraz ewentualnej likwidacji inwestycji.</w:t>
      </w:r>
    </w:p>
    <w:p w14:paraId="619D1070" w14:textId="77777777" w:rsidR="002C6932" w:rsidRPr="002C6932" w:rsidRDefault="002C6932" w:rsidP="00324DE6">
      <w:pPr>
        <w:tabs>
          <w:tab w:val="decimal" w:pos="360"/>
          <w:tab w:val="decimal" w:pos="432"/>
        </w:tabs>
        <w:spacing w:before="120" w:after="120" w:line="280" w:lineRule="atLeast"/>
        <w:jc w:val="both"/>
        <w:rPr>
          <w:rFonts w:ascii="Verdana" w:hAnsi="Verdana"/>
          <w:bCs/>
          <w:i/>
          <w:iCs/>
          <w:color w:val="2F5496"/>
          <w:spacing w:val="-7"/>
          <w:sz w:val="20"/>
          <w:szCs w:val="20"/>
        </w:rPr>
      </w:pPr>
    </w:p>
    <w:p w14:paraId="02748F3C" w14:textId="77777777" w:rsidR="006D6271" w:rsidRPr="002C6932" w:rsidRDefault="006D6271" w:rsidP="006D6271">
      <w:pPr>
        <w:numPr>
          <w:ilvl w:val="0"/>
          <w:numId w:val="13"/>
        </w:numPr>
        <w:tabs>
          <w:tab w:val="decimal" w:pos="360"/>
          <w:tab w:val="decimal" w:pos="432"/>
        </w:tabs>
        <w:spacing w:before="360" w:after="120" w:line="280" w:lineRule="atLeast"/>
        <w:jc w:val="both"/>
        <w:rPr>
          <w:rFonts w:ascii="Verdana" w:hAnsi="Verdana"/>
          <w:bCs/>
          <w:color w:val="000000"/>
          <w:spacing w:val="-8"/>
          <w:sz w:val="20"/>
          <w:szCs w:val="20"/>
        </w:rPr>
      </w:pPr>
      <w:r w:rsidRPr="002C6932">
        <w:rPr>
          <w:rFonts w:ascii="Verdana" w:hAnsi="Verdana"/>
          <w:bCs/>
          <w:color w:val="000000"/>
          <w:spacing w:val="-8"/>
          <w:sz w:val="20"/>
          <w:szCs w:val="20"/>
        </w:rPr>
        <w:t>Ponownie przeanalizować ilości odpadów wskazanych w tabelach 4.26-4.28, należy dostosować szacunkowe ilości odpadów do faktycznego zakresu prac do wykonania w każdym z wariantów. Sugeruje się podzielić tabelę odpadów na poszczególne warianty w związku z różną liczbą i wielkością obiektów do wyburzenia, która rzutuje na rodzaje i ilości wytwarzanych odpadów. Jednocześnie należy wyjaśnić, na jakiej podstawie oszacowano ilości poszczególnych odpadów, gdyż w ocenie tut. organu dla pewnych grup odpadów zostały one znacznie zaniżone (np. odpady o kodzie 17 06 05* dla działek o nr </w:t>
      </w:r>
      <w:proofErr w:type="spellStart"/>
      <w:r w:rsidRPr="002C6932">
        <w:rPr>
          <w:rFonts w:ascii="Verdana" w:hAnsi="Verdana"/>
          <w:bCs/>
          <w:color w:val="000000"/>
          <w:spacing w:val="-8"/>
          <w:sz w:val="20"/>
          <w:szCs w:val="20"/>
        </w:rPr>
        <w:t>ewid</w:t>
      </w:r>
      <w:proofErr w:type="spellEnd"/>
      <w:r w:rsidRPr="002C6932">
        <w:rPr>
          <w:rFonts w:ascii="Verdana" w:hAnsi="Verdana"/>
          <w:bCs/>
          <w:color w:val="000000"/>
          <w:spacing w:val="-8"/>
          <w:sz w:val="20"/>
          <w:szCs w:val="20"/>
        </w:rPr>
        <w:t xml:space="preserve">. 138/2 i 139/2, obręb Bronowice - obiekty przeznaczone do wyburzenia w wariancie W3/4 i W5 - zgodnie z portalem </w:t>
      </w:r>
      <w:proofErr w:type="spellStart"/>
      <w:r w:rsidRPr="002C6932">
        <w:rPr>
          <w:rFonts w:ascii="Verdana" w:hAnsi="Verdana"/>
          <w:bCs/>
          <w:color w:val="000000"/>
          <w:spacing w:val="-8"/>
          <w:sz w:val="20"/>
          <w:szCs w:val="20"/>
        </w:rPr>
        <w:t>GeoAzbest</w:t>
      </w:r>
      <w:proofErr w:type="spellEnd"/>
      <w:r w:rsidRPr="002C6932">
        <w:rPr>
          <w:rFonts w:ascii="Verdana" w:hAnsi="Verdana"/>
          <w:bCs/>
          <w:color w:val="000000"/>
          <w:spacing w:val="-8"/>
          <w:sz w:val="20"/>
          <w:szCs w:val="20"/>
        </w:rPr>
        <w:t xml:space="preserve"> to 8,490 Mg, podczas gdy w raporcie </w:t>
      </w:r>
      <w:proofErr w:type="spellStart"/>
      <w:r w:rsidRPr="002C6932">
        <w:rPr>
          <w:rFonts w:ascii="Verdana" w:hAnsi="Verdana"/>
          <w:bCs/>
          <w:color w:val="000000"/>
          <w:spacing w:val="-8"/>
          <w:sz w:val="20"/>
          <w:szCs w:val="20"/>
        </w:rPr>
        <w:t>ooś</w:t>
      </w:r>
      <w:proofErr w:type="spellEnd"/>
      <w:r w:rsidRPr="002C6932">
        <w:rPr>
          <w:rFonts w:ascii="Verdana" w:hAnsi="Verdana"/>
          <w:bCs/>
          <w:color w:val="000000"/>
          <w:spacing w:val="-8"/>
          <w:sz w:val="20"/>
          <w:szCs w:val="20"/>
        </w:rPr>
        <w:t xml:space="preserve"> wskazano &lt;5 Mg).</w:t>
      </w:r>
    </w:p>
    <w:p w14:paraId="656D761E" w14:textId="0C6B9AE7" w:rsidR="00F61740" w:rsidRDefault="00324DE6" w:rsidP="002C6932">
      <w:pPr>
        <w:tabs>
          <w:tab w:val="decimal" w:pos="360"/>
          <w:tab w:val="decimal" w:pos="432"/>
        </w:tabs>
        <w:spacing w:before="120" w:after="120" w:line="280" w:lineRule="atLeast"/>
        <w:jc w:val="both"/>
        <w:rPr>
          <w:rFonts w:ascii="Verdana" w:hAnsi="Verdana"/>
          <w:bCs/>
          <w:i/>
          <w:iCs/>
          <w:color w:val="2F5496"/>
          <w:spacing w:val="-7"/>
          <w:sz w:val="20"/>
          <w:szCs w:val="20"/>
        </w:rPr>
      </w:pPr>
      <w:r w:rsidRPr="002C6932">
        <w:rPr>
          <w:rFonts w:ascii="Verdana" w:hAnsi="Verdana"/>
          <w:bCs/>
          <w:i/>
          <w:iCs/>
          <w:color w:val="2F5496"/>
          <w:spacing w:val="-7"/>
          <w:sz w:val="20"/>
          <w:szCs w:val="20"/>
        </w:rPr>
        <w:t>Odpowiedź:</w:t>
      </w:r>
      <w:r w:rsidR="002C6932" w:rsidRPr="002C6932">
        <w:rPr>
          <w:rFonts w:ascii="Verdana" w:hAnsi="Verdana"/>
          <w:bCs/>
          <w:i/>
          <w:iCs/>
          <w:color w:val="2F5496"/>
          <w:spacing w:val="-7"/>
          <w:sz w:val="20"/>
          <w:szCs w:val="20"/>
        </w:rPr>
        <w:t xml:space="preserve"> Zgodnie z odpowiedzią na uwagę nr 28, powyżej, na obecnym etapie nie możliwe dokładne określenie ilości odpadów, a tabele zawarte w raporcie zwierają jedynie szacunkowe ilości najistotniejszych grup odpadów, jakie mogą powstawać na etapie realizacji, eksploatacji oraz ewentualnej likwidacji inwestycji. </w:t>
      </w:r>
      <w:r w:rsidR="00F61740">
        <w:rPr>
          <w:rFonts w:ascii="Verdana" w:hAnsi="Verdana"/>
          <w:bCs/>
          <w:i/>
          <w:iCs/>
          <w:color w:val="2F5496"/>
          <w:spacing w:val="-7"/>
          <w:sz w:val="20"/>
          <w:szCs w:val="20"/>
        </w:rPr>
        <w:t>W związku z szacunkowym ujęciem odpadów na obecnym etapie nie dzielono tabel odpadów na poszczególne warianty.</w:t>
      </w:r>
    </w:p>
    <w:p w14:paraId="34BC35AD" w14:textId="2E148CE2" w:rsidR="002C6932" w:rsidRPr="00F61740" w:rsidRDefault="002C6932" w:rsidP="002C6932">
      <w:pPr>
        <w:tabs>
          <w:tab w:val="decimal" w:pos="360"/>
          <w:tab w:val="decimal" w:pos="432"/>
        </w:tabs>
        <w:spacing w:before="120" w:after="120" w:line="280" w:lineRule="atLeast"/>
        <w:jc w:val="both"/>
        <w:rPr>
          <w:rFonts w:ascii="Verdana" w:hAnsi="Verdana"/>
          <w:bCs/>
          <w:i/>
          <w:iCs/>
          <w:color w:val="365F91" w:themeColor="accent1" w:themeShade="BF"/>
          <w:spacing w:val="-7"/>
          <w:sz w:val="20"/>
          <w:szCs w:val="20"/>
        </w:rPr>
      </w:pPr>
      <w:r w:rsidRPr="00F61740">
        <w:rPr>
          <w:rFonts w:ascii="Verdana" w:hAnsi="Verdana"/>
          <w:bCs/>
          <w:i/>
          <w:iCs/>
          <w:color w:val="365F91" w:themeColor="accent1" w:themeShade="BF"/>
          <w:spacing w:val="-7"/>
          <w:sz w:val="20"/>
          <w:szCs w:val="20"/>
        </w:rPr>
        <w:t>Odpady zostały przyjęte szacunkowo na podstawie innych, podobnych inwestycji. Zweryfikowano tabele z raportu. Tabele 4.26 – 4.28 przyjmują następująca postać:</w:t>
      </w:r>
    </w:p>
    <w:p w14:paraId="1FD566C8" w14:textId="77777777" w:rsidR="00291100" w:rsidRDefault="00291100">
      <w:pPr>
        <w:spacing w:after="0" w:line="240" w:lineRule="auto"/>
        <w:rPr>
          <w:rFonts w:ascii="Verdana" w:hAnsi="Verdana"/>
          <w:bCs/>
          <w:i/>
          <w:iCs/>
          <w:color w:val="365F91" w:themeColor="accent1" w:themeShade="BF"/>
          <w:spacing w:val="-7"/>
          <w:sz w:val="20"/>
          <w:szCs w:val="20"/>
        </w:rPr>
      </w:pPr>
      <w:bookmarkStart w:id="14" w:name="_Hlk193423666"/>
      <w:r>
        <w:rPr>
          <w:rFonts w:ascii="Verdana" w:hAnsi="Verdana"/>
          <w:bCs/>
          <w:i/>
          <w:iCs/>
          <w:color w:val="365F91" w:themeColor="accent1" w:themeShade="BF"/>
          <w:spacing w:val="-7"/>
          <w:sz w:val="20"/>
          <w:szCs w:val="20"/>
        </w:rPr>
        <w:br w:type="page"/>
      </w:r>
    </w:p>
    <w:p w14:paraId="145893D6" w14:textId="3CF1B5BA" w:rsidR="002C6932" w:rsidRPr="00F61740" w:rsidRDefault="002C6932" w:rsidP="00F61740">
      <w:pPr>
        <w:tabs>
          <w:tab w:val="decimal" w:pos="360"/>
          <w:tab w:val="decimal" w:pos="432"/>
        </w:tabs>
        <w:spacing w:before="120" w:after="120" w:line="280" w:lineRule="atLeast"/>
        <w:jc w:val="center"/>
        <w:rPr>
          <w:rFonts w:ascii="Verdana" w:hAnsi="Verdana"/>
          <w:bCs/>
          <w:i/>
          <w:iCs/>
          <w:color w:val="365F91" w:themeColor="accent1" w:themeShade="BF"/>
          <w:spacing w:val="-7"/>
          <w:sz w:val="20"/>
          <w:szCs w:val="20"/>
        </w:rPr>
      </w:pPr>
      <w:r w:rsidRPr="00F61740">
        <w:rPr>
          <w:rFonts w:ascii="Verdana" w:hAnsi="Verdana"/>
          <w:bCs/>
          <w:i/>
          <w:iCs/>
          <w:color w:val="365F91" w:themeColor="accent1" w:themeShade="BF"/>
          <w:spacing w:val="-7"/>
          <w:sz w:val="20"/>
          <w:szCs w:val="20"/>
        </w:rPr>
        <w:lastRenderedPageBreak/>
        <w:t>Tab. 4.26 Zestawienie odpadów, które mogą powstać w czasie realizacji inwestycji</w:t>
      </w:r>
    </w:p>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1271"/>
        <w:gridCol w:w="2693"/>
        <w:gridCol w:w="2410"/>
        <w:gridCol w:w="2688"/>
      </w:tblGrid>
      <w:tr w:rsidR="00F61740" w:rsidRPr="00F61740" w14:paraId="184FA7E0" w14:textId="77777777" w:rsidTr="00FC7104">
        <w:trPr>
          <w:trHeight w:val="20"/>
          <w:tblHeader/>
          <w:jc w:val="center"/>
        </w:trPr>
        <w:tc>
          <w:tcPr>
            <w:tcW w:w="1271" w:type="dxa"/>
            <w:shd w:val="clear" w:color="auto" w:fill="D9D9D9" w:themeFill="background1" w:themeFillShade="D9"/>
            <w:vAlign w:val="center"/>
          </w:tcPr>
          <w:bookmarkEnd w:id="14"/>
          <w:p w14:paraId="252C37AF" w14:textId="77777777" w:rsidR="002C6932" w:rsidRPr="00F61740" w:rsidRDefault="002C6932" w:rsidP="00F61740">
            <w:pPr>
              <w:spacing w:before="60" w:after="60"/>
              <w:jc w:val="center"/>
              <w:rPr>
                <w:rFonts w:ascii="Verdana" w:hAnsi="Verdana" w:cstheme="minorHAnsi"/>
                <w:b/>
                <w:i/>
                <w:iCs/>
                <w:color w:val="365F91" w:themeColor="accent1" w:themeShade="BF"/>
                <w:sz w:val="18"/>
                <w:szCs w:val="18"/>
              </w:rPr>
            </w:pPr>
            <w:r w:rsidRPr="00F61740">
              <w:rPr>
                <w:rFonts w:ascii="Verdana" w:hAnsi="Verdana" w:cstheme="minorHAnsi"/>
                <w:b/>
                <w:i/>
                <w:iCs/>
                <w:color w:val="365F91" w:themeColor="accent1" w:themeShade="BF"/>
                <w:sz w:val="18"/>
                <w:szCs w:val="18"/>
              </w:rPr>
              <w:t>Kod odpadu</w:t>
            </w:r>
          </w:p>
        </w:tc>
        <w:tc>
          <w:tcPr>
            <w:tcW w:w="2693" w:type="dxa"/>
            <w:shd w:val="clear" w:color="auto" w:fill="D9D9D9" w:themeFill="background1" w:themeFillShade="D9"/>
            <w:vAlign w:val="center"/>
          </w:tcPr>
          <w:p w14:paraId="2C60FE3B" w14:textId="77777777" w:rsidR="002C6932" w:rsidRPr="00F61740" w:rsidRDefault="002C6932" w:rsidP="00F61740">
            <w:pPr>
              <w:spacing w:before="60" w:after="60"/>
              <w:jc w:val="center"/>
              <w:rPr>
                <w:rFonts w:ascii="Verdana" w:hAnsi="Verdana" w:cstheme="minorHAnsi"/>
                <w:b/>
                <w:i/>
                <w:iCs/>
                <w:color w:val="365F91" w:themeColor="accent1" w:themeShade="BF"/>
                <w:sz w:val="18"/>
                <w:szCs w:val="18"/>
              </w:rPr>
            </w:pPr>
            <w:r w:rsidRPr="00F61740">
              <w:rPr>
                <w:rFonts w:ascii="Verdana" w:hAnsi="Verdana" w:cstheme="minorHAnsi"/>
                <w:b/>
                <w:i/>
                <w:iCs/>
                <w:color w:val="365F91" w:themeColor="accent1" w:themeShade="BF"/>
                <w:sz w:val="18"/>
                <w:szCs w:val="18"/>
              </w:rPr>
              <w:t>Rodzaj odpadu</w:t>
            </w:r>
          </w:p>
        </w:tc>
        <w:tc>
          <w:tcPr>
            <w:tcW w:w="2410" w:type="dxa"/>
            <w:shd w:val="clear" w:color="auto" w:fill="D9D9D9" w:themeFill="background1" w:themeFillShade="D9"/>
            <w:vAlign w:val="center"/>
          </w:tcPr>
          <w:p w14:paraId="2005E61E" w14:textId="77777777" w:rsidR="002C6932" w:rsidRPr="00F61740" w:rsidRDefault="002C6932" w:rsidP="00F61740">
            <w:pPr>
              <w:spacing w:before="60" w:after="60"/>
              <w:jc w:val="center"/>
              <w:rPr>
                <w:rFonts w:ascii="Verdana" w:hAnsi="Verdana" w:cstheme="minorHAnsi"/>
                <w:b/>
                <w:i/>
                <w:iCs/>
                <w:color w:val="365F91" w:themeColor="accent1" w:themeShade="BF"/>
                <w:sz w:val="18"/>
                <w:szCs w:val="18"/>
              </w:rPr>
            </w:pPr>
            <w:r w:rsidRPr="00F61740">
              <w:rPr>
                <w:rFonts w:ascii="Verdana" w:hAnsi="Verdana" w:cstheme="minorHAnsi"/>
                <w:b/>
                <w:i/>
                <w:iCs/>
                <w:color w:val="365F91" w:themeColor="accent1" w:themeShade="BF"/>
                <w:sz w:val="18"/>
                <w:szCs w:val="18"/>
              </w:rPr>
              <w:t>Szacunkowa ilość powstających odpadów [Mg/etap realizacji]</w:t>
            </w:r>
          </w:p>
        </w:tc>
        <w:tc>
          <w:tcPr>
            <w:tcW w:w="2688" w:type="dxa"/>
            <w:shd w:val="clear" w:color="auto" w:fill="D9D9D9" w:themeFill="background1" w:themeFillShade="D9"/>
            <w:vAlign w:val="center"/>
          </w:tcPr>
          <w:p w14:paraId="1D59C7B8" w14:textId="77777777" w:rsidR="002C6932" w:rsidRPr="00F61740" w:rsidRDefault="002C6932" w:rsidP="00F61740">
            <w:pPr>
              <w:spacing w:before="60" w:after="60"/>
              <w:jc w:val="center"/>
              <w:rPr>
                <w:rFonts w:ascii="Verdana" w:hAnsi="Verdana" w:cstheme="minorHAnsi"/>
                <w:b/>
                <w:i/>
                <w:iCs/>
                <w:color w:val="365F91" w:themeColor="accent1" w:themeShade="BF"/>
                <w:sz w:val="18"/>
                <w:szCs w:val="18"/>
              </w:rPr>
            </w:pPr>
            <w:r w:rsidRPr="00F61740">
              <w:rPr>
                <w:rFonts w:ascii="Verdana" w:hAnsi="Verdana" w:cstheme="minorHAnsi"/>
                <w:b/>
                <w:i/>
                <w:iCs/>
                <w:color w:val="365F91" w:themeColor="accent1" w:themeShade="BF"/>
                <w:sz w:val="18"/>
                <w:szCs w:val="18"/>
              </w:rPr>
              <w:t>Miejsce i sposób magazynowania</w:t>
            </w:r>
          </w:p>
        </w:tc>
      </w:tr>
      <w:tr w:rsidR="00F61740" w:rsidRPr="00F61740" w14:paraId="05B660C3" w14:textId="77777777" w:rsidTr="00FC7104">
        <w:trPr>
          <w:trHeight w:val="20"/>
          <w:jc w:val="center"/>
        </w:trPr>
        <w:tc>
          <w:tcPr>
            <w:tcW w:w="1271" w:type="dxa"/>
            <w:vAlign w:val="center"/>
          </w:tcPr>
          <w:p w14:paraId="42E80189" w14:textId="77777777" w:rsidR="002C6932" w:rsidRPr="00F61740" w:rsidRDefault="002C6932" w:rsidP="00F61740">
            <w:pPr>
              <w:spacing w:before="60" w:after="60"/>
              <w:jc w:val="center"/>
              <w:rPr>
                <w:rStyle w:val="ff2"/>
                <w:rFonts w:ascii="Verdana" w:hAnsi="Verdana" w:cstheme="minorHAnsi"/>
                <w:i/>
                <w:iCs/>
                <w:color w:val="365F91" w:themeColor="accent1" w:themeShade="BF"/>
                <w:sz w:val="18"/>
                <w:szCs w:val="18"/>
              </w:rPr>
            </w:pPr>
            <w:r w:rsidRPr="00F61740">
              <w:rPr>
                <w:rFonts w:ascii="Verdana" w:hAnsi="Verdana" w:cstheme="minorHAnsi"/>
                <w:i/>
                <w:iCs/>
                <w:color w:val="365F91" w:themeColor="accent1" w:themeShade="BF"/>
                <w:sz w:val="18"/>
                <w:szCs w:val="18"/>
              </w:rPr>
              <w:t>13 02 04*</w:t>
            </w:r>
          </w:p>
        </w:tc>
        <w:tc>
          <w:tcPr>
            <w:tcW w:w="2693" w:type="dxa"/>
            <w:vAlign w:val="center"/>
          </w:tcPr>
          <w:p w14:paraId="598FB158" w14:textId="77777777" w:rsidR="002C6932" w:rsidRPr="00F61740" w:rsidRDefault="002C6932" w:rsidP="00F61740">
            <w:pPr>
              <w:spacing w:before="60" w:after="60"/>
              <w:jc w:val="center"/>
              <w:rPr>
                <w:rStyle w:val="ff2"/>
                <w:rFonts w:ascii="Verdana" w:hAnsi="Verdana" w:cstheme="minorHAnsi"/>
                <w:i/>
                <w:iCs/>
                <w:color w:val="365F91" w:themeColor="accent1" w:themeShade="BF"/>
                <w:sz w:val="18"/>
                <w:szCs w:val="18"/>
              </w:rPr>
            </w:pPr>
            <w:r w:rsidRPr="00F61740">
              <w:rPr>
                <w:rFonts w:ascii="Verdana" w:hAnsi="Verdana" w:cstheme="minorHAnsi"/>
                <w:i/>
                <w:iCs/>
                <w:color w:val="365F91" w:themeColor="accent1" w:themeShade="BF"/>
                <w:sz w:val="18"/>
                <w:szCs w:val="18"/>
              </w:rPr>
              <w:t xml:space="preserve">Mineralne oleje silnikowe, przekładniowe i smarowe zawierające związki </w:t>
            </w:r>
            <w:proofErr w:type="spellStart"/>
            <w:r w:rsidRPr="00F61740">
              <w:rPr>
                <w:rFonts w:ascii="Verdana" w:hAnsi="Verdana" w:cstheme="minorHAnsi"/>
                <w:i/>
                <w:iCs/>
                <w:color w:val="365F91" w:themeColor="accent1" w:themeShade="BF"/>
                <w:sz w:val="18"/>
                <w:szCs w:val="18"/>
              </w:rPr>
              <w:t>chlorowcoorganiczne</w:t>
            </w:r>
            <w:proofErr w:type="spellEnd"/>
          </w:p>
        </w:tc>
        <w:tc>
          <w:tcPr>
            <w:tcW w:w="2410" w:type="dxa"/>
            <w:vAlign w:val="center"/>
          </w:tcPr>
          <w:p w14:paraId="78936F3B" w14:textId="77777777" w:rsidR="002C6932" w:rsidRPr="00F61740" w:rsidRDefault="002C6932" w:rsidP="00F61740">
            <w:pPr>
              <w:spacing w:before="60" w:after="60"/>
              <w:jc w:val="center"/>
              <w:rPr>
                <w:rFonts w:ascii="Verdana" w:hAnsi="Verdana" w:cstheme="minorHAnsi"/>
                <w:i/>
                <w:iCs/>
                <w:color w:val="365F91" w:themeColor="accent1" w:themeShade="BF"/>
                <w:sz w:val="18"/>
                <w:szCs w:val="18"/>
              </w:rPr>
            </w:pPr>
            <w:r w:rsidRPr="00F61740">
              <w:rPr>
                <w:rFonts w:ascii="Verdana" w:hAnsi="Verdana" w:cstheme="minorHAnsi"/>
                <w:i/>
                <w:iCs/>
                <w:color w:val="365F91" w:themeColor="accent1" w:themeShade="BF"/>
                <w:sz w:val="18"/>
                <w:szCs w:val="18"/>
              </w:rPr>
              <w:t>&lt;1</w:t>
            </w:r>
          </w:p>
        </w:tc>
        <w:tc>
          <w:tcPr>
            <w:tcW w:w="2688" w:type="dxa"/>
            <w:vMerge w:val="restart"/>
            <w:vAlign w:val="center"/>
          </w:tcPr>
          <w:p w14:paraId="4B1F2AB6" w14:textId="77777777" w:rsidR="002C6932" w:rsidRPr="00F61740" w:rsidRDefault="002C6932" w:rsidP="00F61740">
            <w:pPr>
              <w:spacing w:before="60" w:after="60"/>
              <w:jc w:val="center"/>
              <w:rPr>
                <w:rFonts w:ascii="Verdana" w:hAnsi="Verdana" w:cstheme="minorHAnsi"/>
                <w:i/>
                <w:iCs/>
                <w:color w:val="365F91" w:themeColor="accent1" w:themeShade="BF"/>
                <w:sz w:val="18"/>
                <w:szCs w:val="18"/>
              </w:rPr>
            </w:pPr>
            <w:r w:rsidRPr="00F61740">
              <w:rPr>
                <w:rFonts w:ascii="Verdana" w:hAnsi="Verdana" w:cstheme="minorHAnsi"/>
                <w:i/>
                <w:iCs/>
                <w:color w:val="365F91" w:themeColor="accent1" w:themeShade="BF"/>
                <w:sz w:val="18"/>
                <w:szCs w:val="18"/>
              </w:rPr>
              <w:t>Zamknięty, szczelny i oznakowany pojemnik, zlokalizowany w wyznaczonym, ogrodzonym, zadaszonym, o utwardzonym podłożu miejscu na terenie budowy. Ogrodzenie zapewni zabezpieczenie przed wstępem osób nieupoważnionych i zwierząt.</w:t>
            </w:r>
            <w:r w:rsidRPr="00F61740">
              <w:rPr>
                <w:rFonts w:ascii="Verdana" w:eastAsia="Calibri" w:hAnsi="Verdana" w:cs="ArialMT"/>
                <w:i/>
                <w:iCs/>
                <w:color w:val="365F91" w:themeColor="accent1" w:themeShade="BF"/>
                <w:sz w:val="18"/>
                <w:szCs w:val="18"/>
              </w:rPr>
              <w:t xml:space="preserve"> </w:t>
            </w:r>
          </w:p>
        </w:tc>
      </w:tr>
      <w:tr w:rsidR="00F61740" w:rsidRPr="00F61740" w14:paraId="5A466264" w14:textId="77777777" w:rsidTr="00FC7104">
        <w:trPr>
          <w:trHeight w:val="20"/>
          <w:jc w:val="center"/>
        </w:trPr>
        <w:tc>
          <w:tcPr>
            <w:tcW w:w="1271" w:type="dxa"/>
            <w:vAlign w:val="center"/>
          </w:tcPr>
          <w:p w14:paraId="40AAC7BF" w14:textId="77777777" w:rsidR="002C6932" w:rsidRPr="00F61740" w:rsidRDefault="002C6932" w:rsidP="00F61740">
            <w:pPr>
              <w:spacing w:before="60" w:after="60"/>
              <w:jc w:val="center"/>
              <w:rPr>
                <w:rStyle w:val="ff2"/>
                <w:rFonts w:ascii="Verdana" w:hAnsi="Verdana" w:cstheme="minorHAnsi"/>
                <w:i/>
                <w:iCs/>
                <w:color w:val="365F91" w:themeColor="accent1" w:themeShade="BF"/>
                <w:sz w:val="18"/>
                <w:szCs w:val="18"/>
              </w:rPr>
            </w:pPr>
            <w:r w:rsidRPr="00F61740">
              <w:rPr>
                <w:rFonts w:ascii="Verdana" w:hAnsi="Verdana" w:cstheme="minorHAnsi"/>
                <w:i/>
                <w:iCs/>
                <w:color w:val="365F91" w:themeColor="accent1" w:themeShade="BF"/>
                <w:sz w:val="18"/>
                <w:szCs w:val="18"/>
              </w:rPr>
              <w:t>13 02 05*</w:t>
            </w:r>
          </w:p>
        </w:tc>
        <w:tc>
          <w:tcPr>
            <w:tcW w:w="2693" w:type="dxa"/>
            <w:vAlign w:val="center"/>
          </w:tcPr>
          <w:p w14:paraId="72BDB8FC" w14:textId="77777777" w:rsidR="002C6932" w:rsidRPr="00F61740" w:rsidRDefault="002C6932" w:rsidP="00F61740">
            <w:pPr>
              <w:spacing w:before="60" w:after="60"/>
              <w:jc w:val="center"/>
              <w:rPr>
                <w:rStyle w:val="ff2"/>
                <w:rFonts w:ascii="Verdana" w:hAnsi="Verdana" w:cstheme="minorHAnsi"/>
                <w:i/>
                <w:iCs/>
                <w:color w:val="365F91" w:themeColor="accent1" w:themeShade="BF"/>
                <w:sz w:val="18"/>
                <w:szCs w:val="18"/>
              </w:rPr>
            </w:pPr>
            <w:r w:rsidRPr="00F61740">
              <w:rPr>
                <w:rFonts w:ascii="Verdana" w:hAnsi="Verdana" w:cstheme="minorHAnsi"/>
                <w:i/>
                <w:iCs/>
                <w:color w:val="365F91" w:themeColor="accent1" w:themeShade="BF"/>
                <w:sz w:val="18"/>
                <w:szCs w:val="18"/>
              </w:rPr>
              <w:t xml:space="preserve">Mineralne oleje silnikowe, przekładniowe i smarowe niezawierające związków </w:t>
            </w:r>
            <w:proofErr w:type="spellStart"/>
            <w:r w:rsidRPr="00F61740">
              <w:rPr>
                <w:rFonts w:ascii="Verdana" w:hAnsi="Verdana" w:cstheme="minorHAnsi"/>
                <w:i/>
                <w:iCs/>
                <w:color w:val="365F91" w:themeColor="accent1" w:themeShade="BF"/>
                <w:sz w:val="18"/>
                <w:szCs w:val="18"/>
              </w:rPr>
              <w:t>chlorowcoorganicznych</w:t>
            </w:r>
            <w:proofErr w:type="spellEnd"/>
          </w:p>
        </w:tc>
        <w:tc>
          <w:tcPr>
            <w:tcW w:w="2410" w:type="dxa"/>
            <w:vAlign w:val="center"/>
          </w:tcPr>
          <w:p w14:paraId="736E8A23" w14:textId="77777777" w:rsidR="002C6932" w:rsidRPr="00F61740" w:rsidRDefault="002C6932" w:rsidP="00F61740">
            <w:pPr>
              <w:spacing w:before="60" w:after="60"/>
              <w:jc w:val="center"/>
              <w:rPr>
                <w:rFonts w:ascii="Verdana" w:hAnsi="Verdana" w:cstheme="minorHAnsi"/>
                <w:i/>
                <w:iCs/>
                <w:color w:val="365F91" w:themeColor="accent1" w:themeShade="BF"/>
                <w:sz w:val="18"/>
                <w:szCs w:val="18"/>
              </w:rPr>
            </w:pPr>
            <w:r w:rsidRPr="00F61740">
              <w:rPr>
                <w:rFonts w:ascii="Verdana" w:hAnsi="Verdana" w:cstheme="minorHAnsi"/>
                <w:i/>
                <w:iCs/>
                <w:color w:val="365F91" w:themeColor="accent1" w:themeShade="BF"/>
                <w:sz w:val="18"/>
                <w:szCs w:val="18"/>
              </w:rPr>
              <w:t>&lt;1</w:t>
            </w:r>
          </w:p>
        </w:tc>
        <w:tc>
          <w:tcPr>
            <w:tcW w:w="2688" w:type="dxa"/>
            <w:vMerge/>
            <w:vAlign w:val="center"/>
          </w:tcPr>
          <w:p w14:paraId="72B664D0" w14:textId="77777777" w:rsidR="002C6932" w:rsidRPr="00F61740" w:rsidRDefault="002C6932" w:rsidP="00F61740">
            <w:pPr>
              <w:spacing w:before="60" w:after="60"/>
              <w:jc w:val="center"/>
              <w:rPr>
                <w:rFonts w:ascii="Verdana" w:hAnsi="Verdana" w:cstheme="minorHAnsi"/>
                <w:i/>
                <w:iCs/>
                <w:color w:val="365F91" w:themeColor="accent1" w:themeShade="BF"/>
                <w:sz w:val="18"/>
                <w:szCs w:val="18"/>
              </w:rPr>
            </w:pPr>
          </w:p>
        </w:tc>
      </w:tr>
      <w:tr w:rsidR="00F61740" w:rsidRPr="00F61740" w14:paraId="7BB69180" w14:textId="77777777" w:rsidTr="00FC7104">
        <w:trPr>
          <w:trHeight w:val="20"/>
          <w:jc w:val="center"/>
        </w:trPr>
        <w:tc>
          <w:tcPr>
            <w:tcW w:w="1271" w:type="dxa"/>
            <w:vAlign w:val="center"/>
          </w:tcPr>
          <w:p w14:paraId="593986A5" w14:textId="77777777" w:rsidR="002C6932" w:rsidRPr="00F61740" w:rsidRDefault="002C6932" w:rsidP="00F61740">
            <w:pPr>
              <w:spacing w:before="60" w:after="60"/>
              <w:jc w:val="center"/>
              <w:rPr>
                <w:rStyle w:val="ff2"/>
                <w:rFonts w:ascii="Verdana" w:hAnsi="Verdana" w:cstheme="minorHAnsi"/>
                <w:i/>
                <w:iCs/>
                <w:color w:val="365F91" w:themeColor="accent1" w:themeShade="BF"/>
                <w:sz w:val="18"/>
                <w:szCs w:val="18"/>
              </w:rPr>
            </w:pPr>
            <w:r w:rsidRPr="00F61740">
              <w:rPr>
                <w:rFonts w:ascii="Verdana" w:hAnsi="Verdana" w:cstheme="minorHAnsi"/>
                <w:i/>
                <w:iCs/>
                <w:color w:val="365F91" w:themeColor="accent1" w:themeShade="BF"/>
                <w:sz w:val="18"/>
                <w:szCs w:val="18"/>
              </w:rPr>
              <w:t>13 02 07*</w:t>
            </w:r>
          </w:p>
        </w:tc>
        <w:tc>
          <w:tcPr>
            <w:tcW w:w="2693" w:type="dxa"/>
            <w:vAlign w:val="center"/>
          </w:tcPr>
          <w:p w14:paraId="0EEF4C80" w14:textId="77777777" w:rsidR="002C6932" w:rsidRPr="00F61740" w:rsidRDefault="002C6932" w:rsidP="00F61740">
            <w:pPr>
              <w:spacing w:before="60" w:after="60"/>
              <w:jc w:val="center"/>
              <w:rPr>
                <w:rStyle w:val="ff2"/>
                <w:rFonts w:ascii="Verdana" w:hAnsi="Verdana" w:cstheme="minorHAnsi"/>
                <w:i/>
                <w:iCs/>
                <w:color w:val="365F91" w:themeColor="accent1" w:themeShade="BF"/>
                <w:sz w:val="18"/>
                <w:szCs w:val="18"/>
              </w:rPr>
            </w:pPr>
            <w:r w:rsidRPr="00F61740">
              <w:rPr>
                <w:rFonts w:ascii="Verdana" w:hAnsi="Verdana" w:cstheme="minorHAnsi"/>
                <w:i/>
                <w:iCs/>
                <w:color w:val="365F91" w:themeColor="accent1" w:themeShade="BF"/>
                <w:sz w:val="18"/>
                <w:szCs w:val="18"/>
              </w:rPr>
              <w:t>Oleje silnikowe, przekładniowe i smarowe łatwo ulegające biodegradacji</w:t>
            </w:r>
          </w:p>
        </w:tc>
        <w:tc>
          <w:tcPr>
            <w:tcW w:w="2410" w:type="dxa"/>
            <w:vAlign w:val="center"/>
          </w:tcPr>
          <w:p w14:paraId="0D5674D7" w14:textId="77777777" w:rsidR="002C6932" w:rsidRPr="00F61740" w:rsidRDefault="002C6932" w:rsidP="00F61740">
            <w:pPr>
              <w:spacing w:before="60" w:after="60"/>
              <w:jc w:val="center"/>
              <w:rPr>
                <w:rFonts w:ascii="Verdana" w:hAnsi="Verdana" w:cstheme="minorHAnsi"/>
                <w:i/>
                <w:iCs/>
                <w:color w:val="365F91" w:themeColor="accent1" w:themeShade="BF"/>
                <w:sz w:val="18"/>
                <w:szCs w:val="18"/>
              </w:rPr>
            </w:pPr>
            <w:r w:rsidRPr="00F61740">
              <w:rPr>
                <w:rFonts w:ascii="Verdana" w:hAnsi="Verdana" w:cstheme="minorHAnsi"/>
                <w:i/>
                <w:iCs/>
                <w:color w:val="365F91" w:themeColor="accent1" w:themeShade="BF"/>
                <w:sz w:val="18"/>
                <w:szCs w:val="18"/>
              </w:rPr>
              <w:t>&lt;1</w:t>
            </w:r>
          </w:p>
        </w:tc>
        <w:tc>
          <w:tcPr>
            <w:tcW w:w="2688" w:type="dxa"/>
            <w:vMerge/>
            <w:vAlign w:val="center"/>
          </w:tcPr>
          <w:p w14:paraId="48CD0145" w14:textId="77777777" w:rsidR="002C6932" w:rsidRPr="00F61740" w:rsidRDefault="002C6932" w:rsidP="00F61740">
            <w:pPr>
              <w:spacing w:before="60" w:after="60"/>
              <w:jc w:val="center"/>
              <w:rPr>
                <w:rFonts w:ascii="Verdana" w:hAnsi="Verdana" w:cstheme="minorHAnsi"/>
                <w:i/>
                <w:iCs/>
                <w:color w:val="365F91" w:themeColor="accent1" w:themeShade="BF"/>
                <w:sz w:val="18"/>
                <w:szCs w:val="18"/>
              </w:rPr>
            </w:pPr>
          </w:p>
        </w:tc>
      </w:tr>
      <w:tr w:rsidR="00F61740" w:rsidRPr="00F61740" w14:paraId="6B08E0B3" w14:textId="77777777" w:rsidTr="00FC7104">
        <w:trPr>
          <w:trHeight w:val="20"/>
          <w:jc w:val="center"/>
        </w:trPr>
        <w:tc>
          <w:tcPr>
            <w:tcW w:w="1271" w:type="dxa"/>
            <w:vAlign w:val="center"/>
          </w:tcPr>
          <w:p w14:paraId="25F8C8BF" w14:textId="77777777" w:rsidR="002C6932" w:rsidRPr="00F61740" w:rsidRDefault="002C6932" w:rsidP="00F61740">
            <w:pPr>
              <w:spacing w:before="60" w:after="60"/>
              <w:jc w:val="center"/>
              <w:rPr>
                <w:rStyle w:val="ff2"/>
                <w:rFonts w:ascii="Verdana" w:hAnsi="Verdana" w:cstheme="minorHAnsi"/>
                <w:i/>
                <w:iCs/>
                <w:color w:val="365F91" w:themeColor="accent1" w:themeShade="BF"/>
                <w:sz w:val="18"/>
                <w:szCs w:val="18"/>
              </w:rPr>
            </w:pPr>
            <w:r w:rsidRPr="00F61740">
              <w:rPr>
                <w:rFonts w:ascii="Verdana" w:hAnsi="Verdana" w:cstheme="minorHAnsi"/>
                <w:i/>
                <w:iCs/>
                <w:color w:val="365F91" w:themeColor="accent1" w:themeShade="BF"/>
                <w:sz w:val="18"/>
                <w:szCs w:val="18"/>
              </w:rPr>
              <w:t>13 02 08*</w:t>
            </w:r>
          </w:p>
        </w:tc>
        <w:tc>
          <w:tcPr>
            <w:tcW w:w="2693" w:type="dxa"/>
            <w:vAlign w:val="center"/>
          </w:tcPr>
          <w:p w14:paraId="543A1AEE" w14:textId="77777777" w:rsidR="002C6932" w:rsidRPr="00F61740" w:rsidRDefault="002C6932" w:rsidP="00F61740">
            <w:pPr>
              <w:spacing w:before="60" w:after="60"/>
              <w:jc w:val="center"/>
              <w:rPr>
                <w:rStyle w:val="ff2"/>
                <w:rFonts w:ascii="Verdana" w:hAnsi="Verdana" w:cstheme="minorHAnsi"/>
                <w:i/>
                <w:iCs/>
                <w:color w:val="365F91" w:themeColor="accent1" w:themeShade="BF"/>
                <w:sz w:val="18"/>
                <w:szCs w:val="18"/>
              </w:rPr>
            </w:pPr>
            <w:r w:rsidRPr="00F61740">
              <w:rPr>
                <w:rFonts w:ascii="Verdana" w:hAnsi="Verdana" w:cstheme="minorHAnsi"/>
                <w:i/>
                <w:iCs/>
                <w:color w:val="365F91" w:themeColor="accent1" w:themeShade="BF"/>
                <w:sz w:val="18"/>
                <w:szCs w:val="18"/>
              </w:rPr>
              <w:t>inne oleje silnikowe, przekładniowe i smarowe</w:t>
            </w:r>
          </w:p>
        </w:tc>
        <w:tc>
          <w:tcPr>
            <w:tcW w:w="2410" w:type="dxa"/>
            <w:vAlign w:val="center"/>
          </w:tcPr>
          <w:p w14:paraId="54280A9B" w14:textId="77777777" w:rsidR="002C6932" w:rsidRPr="00F61740" w:rsidRDefault="002C6932" w:rsidP="00F61740">
            <w:pPr>
              <w:spacing w:before="60" w:after="60"/>
              <w:jc w:val="center"/>
              <w:rPr>
                <w:rFonts w:ascii="Verdana" w:hAnsi="Verdana" w:cstheme="minorHAnsi"/>
                <w:i/>
                <w:iCs/>
                <w:color w:val="365F91" w:themeColor="accent1" w:themeShade="BF"/>
                <w:sz w:val="18"/>
                <w:szCs w:val="18"/>
              </w:rPr>
            </w:pPr>
            <w:r w:rsidRPr="00F61740">
              <w:rPr>
                <w:rFonts w:ascii="Verdana" w:hAnsi="Verdana" w:cstheme="minorHAnsi"/>
                <w:i/>
                <w:iCs/>
                <w:color w:val="365F91" w:themeColor="accent1" w:themeShade="BF"/>
                <w:sz w:val="18"/>
                <w:szCs w:val="18"/>
              </w:rPr>
              <w:t>&lt;1</w:t>
            </w:r>
          </w:p>
        </w:tc>
        <w:tc>
          <w:tcPr>
            <w:tcW w:w="2688" w:type="dxa"/>
            <w:vMerge/>
            <w:vAlign w:val="center"/>
          </w:tcPr>
          <w:p w14:paraId="1F2BB699" w14:textId="77777777" w:rsidR="002C6932" w:rsidRPr="00F61740" w:rsidRDefault="002C6932" w:rsidP="00F61740">
            <w:pPr>
              <w:spacing w:before="60" w:after="60"/>
              <w:jc w:val="center"/>
              <w:rPr>
                <w:rFonts w:ascii="Verdana" w:hAnsi="Verdana" w:cstheme="minorHAnsi"/>
                <w:i/>
                <w:iCs/>
                <w:color w:val="365F91" w:themeColor="accent1" w:themeShade="BF"/>
                <w:sz w:val="18"/>
                <w:szCs w:val="18"/>
              </w:rPr>
            </w:pPr>
          </w:p>
        </w:tc>
      </w:tr>
      <w:tr w:rsidR="00F61740" w:rsidRPr="00F61740" w14:paraId="0A9D8317" w14:textId="77777777" w:rsidTr="00FC7104">
        <w:trPr>
          <w:trHeight w:val="20"/>
          <w:jc w:val="center"/>
        </w:trPr>
        <w:tc>
          <w:tcPr>
            <w:tcW w:w="1271" w:type="dxa"/>
            <w:vAlign w:val="center"/>
          </w:tcPr>
          <w:p w14:paraId="4EA11A0E" w14:textId="77777777" w:rsidR="002C6932" w:rsidRPr="00F61740" w:rsidRDefault="002C6932" w:rsidP="00F61740">
            <w:pPr>
              <w:spacing w:before="60" w:after="60"/>
              <w:jc w:val="center"/>
              <w:rPr>
                <w:rFonts w:ascii="Verdana" w:hAnsi="Verdana" w:cstheme="minorHAnsi"/>
                <w:i/>
                <w:iCs/>
                <w:color w:val="365F91" w:themeColor="accent1" w:themeShade="BF"/>
                <w:sz w:val="18"/>
                <w:szCs w:val="18"/>
              </w:rPr>
            </w:pPr>
            <w:r w:rsidRPr="00F61740">
              <w:rPr>
                <w:rFonts w:ascii="Verdana" w:hAnsi="Verdana" w:cstheme="minorHAnsi"/>
                <w:i/>
                <w:iCs/>
                <w:color w:val="365F91" w:themeColor="accent1" w:themeShade="BF"/>
                <w:sz w:val="18"/>
                <w:szCs w:val="18"/>
              </w:rPr>
              <w:t>15 01 01</w:t>
            </w:r>
          </w:p>
        </w:tc>
        <w:tc>
          <w:tcPr>
            <w:tcW w:w="2693" w:type="dxa"/>
            <w:vAlign w:val="center"/>
          </w:tcPr>
          <w:p w14:paraId="15715BA3" w14:textId="77777777" w:rsidR="002C6932" w:rsidRPr="00F61740" w:rsidRDefault="002C6932" w:rsidP="00F61740">
            <w:pPr>
              <w:spacing w:before="60" w:after="60"/>
              <w:jc w:val="center"/>
              <w:rPr>
                <w:rFonts w:ascii="Verdana" w:hAnsi="Verdana" w:cstheme="minorHAnsi"/>
                <w:i/>
                <w:iCs/>
                <w:color w:val="365F91" w:themeColor="accent1" w:themeShade="BF"/>
                <w:sz w:val="18"/>
                <w:szCs w:val="18"/>
              </w:rPr>
            </w:pPr>
            <w:r w:rsidRPr="00F61740">
              <w:rPr>
                <w:rFonts w:ascii="Verdana" w:hAnsi="Verdana" w:cstheme="minorHAnsi"/>
                <w:i/>
                <w:iCs/>
                <w:color w:val="365F91" w:themeColor="accent1" w:themeShade="BF"/>
                <w:sz w:val="18"/>
                <w:szCs w:val="18"/>
              </w:rPr>
              <w:t>Opakowania z papieru i tektury</w:t>
            </w:r>
          </w:p>
        </w:tc>
        <w:tc>
          <w:tcPr>
            <w:tcW w:w="2410" w:type="dxa"/>
            <w:vAlign w:val="center"/>
          </w:tcPr>
          <w:p w14:paraId="38D539CF" w14:textId="77777777" w:rsidR="002C6932" w:rsidRPr="00F61740" w:rsidRDefault="002C6932" w:rsidP="00F61740">
            <w:pPr>
              <w:spacing w:before="60" w:after="60"/>
              <w:jc w:val="center"/>
              <w:rPr>
                <w:rFonts w:ascii="Verdana" w:hAnsi="Verdana" w:cstheme="minorHAnsi"/>
                <w:i/>
                <w:iCs/>
                <w:color w:val="365F91" w:themeColor="accent1" w:themeShade="BF"/>
                <w:sz w:val="18"/>
                <w:szCs w:val="18"/>
              </w:rPr>
            </w:pPr>
            <w:r w:rsidRPr="00F61740">
              <w:rPr>
                <w:rFonts w:ascii="Verdana" w:hAnsi="Verdana" w:cstheme="minorHAnsi"/>
                <w:i/>
                <w:iCs/>
                <w:color w:val="365F91" w:themeColor="accent1" w:themeShade="BF"/>
                <w:sz w:val="18"/>
                <w:szCs w:val="18"/>
              </w:rPr>
              <w:t>&lt;1</w:t>
            </w:r>
          </w:p>
        </w:tc>
        <w:tc>
          <w:tcPr>
            <w:tcW w:w="2688" w:type="dxa"/>
            <w:vMerge w:val="restart"/>
            <w:vAlign w:val="center"/>
          </w:tcPr>
          <w:p w14:paraId="67177983" w14:textId="77777777" w:rsidR="002C6932" w:rsidRPr="00F61740" w:rsidRDefault="002C6932" w:rsidP="00F61740">
            <w:pPr>
              <w:spacing w:before="60" w:after="60"/>
              <w:jc w:val="center"/>
              <w:rPr>
                <w:rFonts w:ascii="Verdana" w:hAnsi="Verdana" w:cstheme="minorHAnsi"/>
                <w:i/>
                <w:iCs/>
                <w:color w:val="365F91" w:themeColor="accent1" w:themeShade="BF"/>
                <w:sz w:val="18"/>
                <w:szCs w:val="18"/>
              </w:rPr>
            </w:pPr>
            <w:r w:rsidRPr="00F61740">
              <w:rPr>
                <w:rFonts w:ascii="Verdana" w:hAnsi="Verdana" w:cstheme="minorHAnsi"/>
                <w:i/>
                <w:iCs/>
                <w:color w:val="365F91" w:themeColor="accent1" w:themeShade="BF"/>
                <w:sz w:val="18"/>
                <w:szCs w:val="18"/>
              </w:rPr>
              <w:t>Zamknięty, oznakowany kontener ustawiony na terenie budowy.</w:t>
            </w:r>
          </w:p>
        </w:tc>
      </w:tr>
      <w:tr w:rsidR="00F61740" w:rsidRPr="00F61740" w14:paraId="13E8E68C" w14:textId="77777777" w:rsidTr="00FC7104">
        <w:trPr>
          <w:trHeight w:val="20"/>
          <w:jc w:val="center"/>
        </w:trPr>
        <w:tc>
          <w:tcPr>
            <w:tcW w:w="1271" w:type="dxa"/>
            <w:vAlign w:val="center"/>
          </w:tcPr>
          <w:p w14:paraId="57BABD6E" w14:textId="77777777" w:rsidR="002C6932" w:rsidRPr="00F61740" w:rsidRDefault="002C6932" w:rsidP="00F61740">
            <w:pPr>
              <w:spacing w:before="60" w:after="60"/>
              <w:jc w:val="center"/>
              <w:rPr>
                <w:rFonts w:ascii="Verdana" w:hAnsi="Verdana" w:cstheme="minorHAnsi"/>
                <w:i/>
                <w:iCs/>
                <w:color w:val="365F91" w:themeColor="accent1" w:themeShade="BF"/>
                <w:sz w:val="18"/>
                <w:szCs w:val="18"/>
              </w:rPr>
            </w:pPr>
            <w:r w:rsidRPr="00F61740">
              <w:rPr>
                <w:rFonts w:ascii="Verdana" w:hAnsi="Verdana" w:cstheme="minorHAnsi"/>
                <w:i/>
                <w:iCs/>
                <w:color w:val="365F91" w:themeColor="accent1" w:themeShade="BF"/>
                <w:sz w:val="18"/>
                <w:szCs w:val="18"/>
              </w:rPr>
              <w:t>15 01 02</w:t>
            </w:r>
          </w:p>
        </w:tc>
        <w:tc>
          <w:tcPr>
            <w:tcW w:w="2693" w:type="dxa"/>
            <w:vAlign w:val="center"/>
          </w:tcPr>
          <w:p w14:paraId="32020804" w14:textId="77777777" w:rsidR="002C6932" w:rsidRPr="00F61740" w:rsidRDefault="002C6932" w:rsidP="00F61740">
            <w:pPr>
              <w:spacing w:before="60" w:after="60"/>
              <w:jc w:val="center"/>
              <w:rPr>
                <w:rFonts w:ascii="Verdana" w:hAnsi="Verdana" w:cstheme="minorHAnsi"/>
                <w:i/>
                <w:iCs/>
                <w:color w:val="365F91" w:themeColor="accent1" w:themeShade="BF"/>
                <w:sz w:val="18"/>
                <w:szCs w:val="18"/>
              </w:rPr>
            </w:pPr>
            <w:r w:rsidRPr="00F61740">
              <w:rPr>
                <w:rFonts w:ascii="Verdana" w:hAnsi="Verdana" w:cstheme="minorHAnsi"/>
                <w:i/>
                <w:iCs/>
                <w:color w:val="365F91" w:themeColor="accent1" w:themeShade="BF"/>
                <w:sz w:val="18"/>
                <w:szCs w:val="18"/>
              </w:rPr>
              <w:t>Opakowania z tworzyw sztucznych</w:t>
            </w:r>
          </w:p>
        </w:tc>
        <w:tc>
          <w:tcPr>
            <w:tcW w:w="2410" w:type="dxa"/>
            <w:vAlign w:val="center"/>
          </w:tcPr>
          <w:p w14:paraId="12FA603E" w14:textId="77777777" w:rsidR="002C6932" w:rsidRPr="00F61740" w:rsidRDefault="002C6932" w:rsidP="00F61740">
            <w:pPr>
              <w:spacing w:before="60" w:after="60"/>
              <w:jc w:val="center"/>
              <w:rPr>
                <w:rFonts w:ascii="Verdana" w:hAnsi="Verdana" w:cstheme="minorHAnsi"/>
                <w:i/>
                <w:iCs/>
                <w:color w:val="365F91" w:themeColor="accent1" w:themeShade="BF"/>
                <w:sz w:val="18"/>
                <w:szCs w:val="18"/>
              </w:rPr>
            </w:pPr>
            <w:r w:rsidRPr="00F61740">
              <w:rPr>
                <w:rFonts w:ascii="Verdana" w:hAnsi="Verdana" w:cstheme="minorHAnsi"/>
                <w:i/>
                <w:iCs/>
                <w:color w:val="365F91" w:themeColor="accent1" w:themeShade="BF"/>
                <w:sz w:val="18"/>
                <w:szCs w:val="18"/>
              </w:rPr>
              <w:t>&lt;1</w:t>
            </w:r>
          </w:p>
        </w:tc>
        <w:tc>
          <w:tcPr>
            <w:tcW w:w="2688" w:type="dxa"/>
            <w:vMerge/>
            <w:vAlign w:val="center"/>
          </w:tcPr>
          <w:p w14:paraId="2A4AD562" w14:textId="77777777" w:rsidR="002C6932" w:rsidRPr="00F61740" w:rsidRDefault="002C6932" w:rsidP="00F61740">
            <w:pPr>
              <w:spacing w:before="60" w:after="60"/>
              <w:jc w:val="center"/>
              <w:rPr>
                <w:rFonts w:ascii="Verdana" w:hAnsi="Verdana" w:cstheme="minorHAnsi"/>
                <w:i/>
                <w:iCs/>
                <w:color w:val="365F91" w:themeColor="accent1" w:themeShade="BF"/>
                <w:sz w:val="18"/>
                <w:szCs w:val="18"/>
              </w:rPr>
            </w:pPr>
          </w:p>
        </w:tc>
      </w:tr>
      <w:tr w:rsidR="00F61740" w:rsidRPr="00F61740" w14:paraId="2D30647C" w14:textId="77777777" w:rsidTr="00FC7104">
        <w:trPr>
          <w:trHeight w:val="20"/>
          <w:jc w:val="center"/>
        </w:trPr>
        <w:tc>
          <w:tcPr>
            <w:tcW w:w="1271" w:type="dxa"/>
            <w:vAlign w:val="center"/>
          </w:tcPr>
          <w:p w14:paraId="68E14972" w14:textId="77777777" w:rsidR="002C6932" w:rsidRPr="00F61740" w:rsidRDefault="002C6932" w:rsidP="00F61740">
            <w:pPr>
              <w:spacing w:before="60" w:after="60"/>
              <w:jc w:val="center"/>
              <w:rPr>
                <w:rFonts w:ascii="Verdana" w:hAnsi="Verdana" w:cstheme="minorHAnsi"/>
                <w:i/>
                <w:iCs/>
                <w:color w:val="365F91" w:themeColor="accent1" w:themeShade="BF"/>
                <w:sz w:val="18"/>
                <w:szCs w:val="18"/>
              </w:rPr>
            </w:pPr>
            <w:r w:rsidRPr="00F61740">
              <w:rPr>
                <w:rFonts w:ascii="Verdana" w:hAnsi="Verdana" w:cstheme="minorHAnsi"/>
                <w:i/>
                <w:iCs/>
                <w:color w:val="365F91" w:themeColor="accent1" w:themeShade="BF"/>
                <w:sz w:val="18"/>
                <w:szCs w:val="18"/>
              </w:rPr>
              <w:t>15 01 03</w:t>
            </w:r>
          </w:p>
        </w:tc>
        <w:tc>
          <w:tcPr>
            <w:tcW w:w="2693" w:type="dxa"/>
            <w:vAlign w:val="center"/>
          </w:tcPr>
          <w:p w14:paraId="25CB8A49" w14:textId="77777777" w:rsidR="002C6932" w:rsidRPr="00F61740" w:rsidRDefault="002C6932" w:rsidP="00F61740">
            <w:pPr>
              <w:spacing w:before="60" w:after="60"/>
              <w:jc w:val="center"/>
              <w:rPr>
                <w:rFonts w:ascii="Verdana" w:hAnsi="Verdana" w:cstheme="minorHAnsi"/>
                <w:i/>
                <w:iCs/>
                <w:color w:val="365F91" w:themeColor="accent1" w:themeShade="BF"/>
                <w:sz w:val="18"/>
                <w:szCs w:val="18"/>
              </w:rPr>
            </w:pPr>
            <w:r w:rsidRPr="00F61740">
              <w:rPr>
                <w:rFonts w:ascii="Verdana" w:hAnsi="Verdana" w:cstheme="minorHAnsi"/>
                <w:i/>
                <w:iCs/>
                <w:color w:val="365F91" w:themeColor="accent1" w:themeShade="BF"/>
                <w:sz w:val="18"/>
                <w:szCs w:val="18"/>
              </w:rPr>
              <w:t>Opakowania z drewna</w:t>
            </w:r>
          </w:p>
        </w:tc>
        <w:tc>
          <w:tcPr>
            <w:tcW w:w="2410" w:type="dxa"/>
            <w:vAlign w:val="center"/>
          </w:tcPr>
          <w:p w14:paraId="0C84CD44" w14:textId="77777777" w:rsidR="002C6932" w:rsidRPr="00F61740" w:rsidRDefault="002C6932" w:rsidP="00F61740">
            <w:pPr>
              <w:spacing w:before="60" w:after="60"/>
              <w:jc w:val="center"/>
              <w:rPr>
                <w:rFonts w:ascii="Verdana" w:hAnsi="Verdana" w:cstheme="minorHAnsi"/>
                <w:i/>
                <w:iCs/>
                <w:color w:val="365F91" w:themeColor="accent1" w:themeShade="BF"/>
                <w:sz w:val="18"/>
                <w:szCs w:val="18"/>
              </w:rPr>
            </w:pPr>
            <w:r w:rsidRPr="00F61740">
              <w:rPr>
                <w:rFonts w:ascii="Verdana" w:hAnsi="Verdana" w:cstheme="minorHAnsi"/>
                <w:i/>
                <w:iCs/>
                <w:color w:val="365F91" w:themeColor="accent1" w:themeShade="BF"/>
                <w:sz w:val="18"/>
                <w:szCs w:val="18"/>
              </w:rPr>
              <w:t>&lt;1</w:t>
            </w:r>
          </w:p>
        </w:tc>
        <w:tc>
          <w:tcPr>
            <w:tcW w:w="2688" w:type="dxa"/>
            <w:vMerge/>
            <w:vAlign w:val="center"/>
          </w:tcPr>
          <w:p w14:paraId="5DC36CC3" w14:textId="77777777" w:rsidR="002C6932" w:rsidRPr="00F61740" w:rsidRDefault="002C6932" w:rsidP="00F61740">
            <w:pPr>
              <w:spacing w:before="60" w:after="60"/>
              <w:jc w:val="center"/>
              <w:rPr>
                <w:rFonts w:ascii="Verdana" w:hAnsi="Verdana" w:cstheme="minorHAnsi"/>
                <w:i/>
                <w:iCs/>
                <w:color w:val="365F91" w:themeColor="accent1" w:themeShade="BF"/>
                <w:sz w:val="18"/>
                <w:szCs w:val="18"/>
              </w:rPr>
            </w:pPr>
          </w:p>
        </w:tc>
      </w:tr>
      <w:tr w:rsidR="00F61740" w:rsidRPr="00F61740" w14:paraId="216181BD" w14:textId="77777777" w:rsidTr="00FC7104">
        <w:trPr>
          <w:trHeight w:val="20"/>
          <w:jc w:val="center"/>
        </w:trPr>
        <w:tc>
          <w:tcPr>
            <w:tcW w:w="1271" w:type="dxa"/>
            <w:vAlign w:val="center"/>
          </w:tcPr>
          <w:p w14:paraId="348BB540" w14:textId="77777777" w:rsidR="002C6932" w:rsidRPr="00F61740" w:rsidRDefault="002C6932" w:rsidP="00F61740">
            <w:pPr>
              <w:spacing w:before="60" w:after="60"/>
              <w:jc w:val="center"/>
              <w:rPr>
                <w:rFonts w:ascii="Verdana" w:hAnsi="Verdana" w:cstheme="minorHAnsi"/>
                <w:i/>
                <w:iCs/>
                <w:color w:val="365F91" w:themeColor="accent1" w:themeShade="BF"/>
                <w:sz w:val="18"/>
                <w:szCs w:val="18"/>
              </w:rPr>
            </w:pPr>
            <w:r w:rsidRPr="00F61740">
              <w:rPr>
                <w:rFonts w:ascii="Verdana" w:hAnsi="Verdana" w:cstheme="minorHAnsi"/>
                <w:i/>
                <w:iCs/>
                <w:color w:val="365F91" w:themeColor="accent1" w:themeShade="BF"/>
                <w:sz w:val="18"/>
                <w:szCs w:val="18"/>
              </w:rPr>
              <w:t>15 01 04</w:t>
            </w:r>
          </w:p>
        </w:tc>
        <w:tc>
          <w:tcPr>
            <w:tcW w:w="2693" w:type="dxa"/>
            <w:vAlign w:val="center"/>
          </w:tcPr>
          <w:p w14:paraId="6EB527AC" w14:textId="77777777" w:rsidR="002C6932" w:rsidRPr="00F61740" w:rsidRDefault="002C6932" w:rsidP="00F61740">
            <w:pPr>
              <w:spacing w:before="60" w:after="60"/>
              <w:jc w:val="center"/>
              <w:rPr>
                <w:rFonts w:ascii="Verdana" w:hAnsi="Verdana" w:cstheme="minorHAnsi"/>
                <w:i/>
                <w:iCs/>
                <w:color w:val="365F91" w:themeColor="accent1" w:themeShade="BF"/>
                <w:sz w:val="18"/>
                <w:szCs w:val="18"/>
              </w:rPr>
            </w:pPr>
            <w:r w:rsidRPr="00F61740">
              <w:rPr>
                <w:rFonts w:ascii="Verdana" w:hAnsi="Verdana" w:cstheme="minorHAnsi"/>
                <w:i/>
                <w:iCs/>
                <w:color w:val="365F91" w:themeColor="accent1" w:themeShade="BF"/>
                <w:sz w:val="18"/>
                <w:szCs w:val="18"/>
              </w:rPr>
              <w:t>Opakowania z metali</w:t>
            </w:r>
          </w:p>
        </w:tc>
        <w:tc>
          <w:tcPr>
            <w:tcW w:w="2410" w:type="dxa"/>
            <w:vAlign w:val="center"/>
          </w:tcPr>
          <w:p w14:paraId="36BFE001" w14:textId="77777777" w:rsidR="002C6932" w:rsidRPr="00F61740" w:rsidRDefault="002C6932" w:rsidP="00F61740">
            <w:pPr>
              <w:spacing w:before="60" w:after="60"/>
              <w:jc w:val="center"/>
              <w:rPr>
                <w:rFonts w:ascii="Verdana" w:hAnsi="Verdana" w:cstheme="minorHAnsi"/>
                <w:i/>
                <w:iCs/>
                <w:color w:val="365F91" w:themeColor="accent1" w:themeShade="BF"/>
                <w:sz w:val="18"/>
                <w:szCs w:val="18"/>
              </w:rPr>
            </w:pPr>
            <w:r w:rsidRPr="00F61740">
              <w:rPr>
                <w:rFonts w:ascii="Verdana" w:hAnsi="Verdana" w:cstheme="minorHAnsi"/>
                <w:i/>
                <w:iCs/>
                <w:color w:val="365F91" w:themeColor="accent1" w:themeShade="BF"/>
                <w:sz w:val="18"/>
                <w:szCs w:val="18"/>
              </w:rPr>
              <w:t>&lt;1</w:t>
            </w:r>
          </w:p>
        </w:tc>
        <w:tc>
          <w:tcPr>
            <w:tcW w:w="2688" w:type="dxa"/>
            <w:vMerge/>
            <w:vAlign w:val="center"/>
          </w:tcPr>
          <w:p w14:paraId="7A015D34" w14:textId="77777777" w:rsidR="002C6932" w:rsidRPr="00F61740" w:rsidRDefault="002C6932" w:rsidP="00F61740">
            <w:pPr>
              <w:spacing w:before="60" w:after="60"/>
              <w:jc w:val="center"/>
              <w:rPr>
                <w:rFonts w:ascii="Verdana" w:hAnsi="Verdana" w:cstheme="minorHAnsi"/>
                <w:i/>
                <w:iCs/>
                <w:color w:val="365F91" w:themeColor="accent1" w:themeShade="BF"/>
                <w:sz w:val="18"/>
                <w:szCs w:val="18"/>
              </w:rPr>
            </w:pPr>
          </w:p>
        </w:tc>
      </w:tr>
      <w:tr w:rsidR="00F61740" w:rsidRPr="00F61740" w14:paraId="71276CE2" w14:textId="77777777" w:rsidTr="00FC7104">
        <w:trPr>
          <w:trHeight w:val="20"/>
          <w:jc w:val="center"/>
        </w:trPr>
        <w:tc>
          <w:tcPr>
            <w:tcW w:w="1271" w:type="dxa"/>
            <w:vAlign w:val="center"/>
          </w:tcPr>
          <w:p w14:paraId="34BAEE3A" w14:textId="77777777" w:rsidR="002C6932" w:rsidRPr="00F61740" w:rsidRDefault="002C6932" w:rsidP="00F61740">
            <w:pPr>
              <w:spacing w:before="60" w:after="60"/>
              <w:jc w:val="center"/>
              <w:rPr>
                <w:rFonts w:ascii="Verdana" w:hAnsi="Verdana" w:cstheme="minorHAnsi"/>
                <w:i/>
                <w:iCs/>
                <w:color w:val="365F91" w:themeColor="accent1" w:themeShade="BF"/>
                <w:sz w:val="18"/>
                <w:szCs w:val="18"/>
              </w:rPr>
            </w:pPr>
            <w:r w:rsidRPr="00F61740">
              <w:rPr>
                <w:rFonts w:ascii="Verdana" w:hAnsi="Verdana" w:cstheme="minorHAnsi"/>
                <w:i/>
                <w:iCs/>
                <w:color w:val="365F91" w:themeColor="accent1" w:themeShade="BF"/>
                <w:sz w:val="18"/>
                <w:szCs w:val="18"/>
              </w:rPr>
              <w:t>15 01 05</w:t>
            </w:r>
          </w:p>
        </w:tc>
        <w:tc>
          <w:tcPr>
            <w:tcW w:w="2693" w:type="dxa"/>
            <w:vAlign w:val="center"/>
          </w:tcPr>
          <w:p w14:paraId="0251F440" w14:textId="77777777" w:rsidR="002C6932" w:rsidRPr="00F61740" w:rsidRDefault="002C6932" w:rsidP="00F61740">
            <w:pPr>
              <w:spacing w:before="60" w:after="60"/>
              <w:jc w:val="center"/>
              <w:rPr>
                <w:rFonts w:ascii="Verdana" w:hAnsi="Verdana" w:cstheme="minorHAnsi"/>
                <w:i/>
                <w:iCs/>
                <w:color w:val="365F91" w:themeColor="accent1" w:themeShade="BF"/>
                <w:sz w:val="18"/>
                <w:szCs w:val="18"/>
              </w:rPr>
            </w:pPr>
            <w:r w:rsidRPr="00F61740">
              <w:rPr>
                <w:rFonts w:ascii="Verdana" w:hAnsi="Verdana" w:cstheme="minorHAnsi"/>
                <w:i/>
                <w:iCs/>
                <w:color w:val="365F91" w:themeColor="accent1" w:themeShade="BF"/>
                <w:sz w:val="18"/>
                <w:szCs w:val="18"/>
              </w:rPr>
              <w:t>Opakowania wielomateriałowe</w:t>
            </w:r>
          </w:p>
        </w:tc>
        <w:tc>
          <w:tcPr>
            <w:tcW w:w="2410" w:type="dxa"/>
            <w:vAlign w:val="center"/>
          </w:tcPr>
          <w:p w14:paraId="1D13F22D" w14:textId="77777777" w:rsidR="002C6932" w:rsidRPr="00F61740" w:rsidRDefault="002C6932" w:rsidP="00F61740">
            <w:pPr>
              <w:spacing w:before="60" w:after="60"/>
              <w:jc w:val="center"/>
              <w:rPr>
                <w:rFonts w:ascii="Verdana" w:hAnsi="Verdana" w:cstheme="minorHAnsi"/>
                <w:i/>
                <w:iCs/>
                <w:color w:val="365F91" w:themeColor="accent1" w:themeShade="BF"/>
                <w:sz w:val="18"/>
                <w:szCs w:val="18"/>
              </w:rPr>
            </w:pPr>
            <w:r w:rsidRPr="00F61740">
              <w:rPr>
                <w:rFonts w:ascii="Verdana" w:hAnsi="Verdana" w:cstheme="minorHAnsi"/>
                <w:i/>
                <w:iCs/>
                <w:color w:val="365F91" w:themeColor="accent1" w:themeShade="BF"/>
                <w:sz w:val="18"/>
                <w:szCs w:val="18"/>
              </w:rPr>
              <w:t>&lt;1</w:t>
            </w:r>
          </w:p>
        </w:tc>
        <w:tc>
          <w:tcPr>
            <w:tcW w:w="2688" w:type="dxa"/>
            <w:vMerge/>
            <w:vAlign w:val="center"/>
          </w:tcPr>
          <w:p w14:paraId="213E614C" w14:textId="77777777" w:rsidR="002C6932" w:rsidRPr="00F61740" w:rsidRDefault="002C6932" w:rsidP="00F61740">
            <w:pPr>
              <w:spacing w:before="60" w:after="60"/>
              <w:jc w:val="center"/>
              <w:rPr>
                <w:rFonts w:ascii="Verdana" w:hAnsi="Verdana" w:cstheme="minorHAnsi"/>
                <w:i/>
                <w:iCs/>
                <w:color w:val="365F91" w:themeColor="accent1" w:themeShade="BF"/>
                <w:sz w:val="18"/>
                <w:szCs w:val="18"/>
              </w:rPr>
            </w:pPr>
          </w:p>
        </w:tc>
      </w:tr>
      <w:tr w:rsidR="00F61740" w:rsidRPr="00F61740" w14:paraId="5CFDC79B" w14:textId="77777777" w:rsidTr="00FC7104">
        <w:trPr>
          <w:trHeight w:val="20"/>
          <w:jc w:val="center"/>
        </w:trPr>
        <w:tc>
          <w:tcPr>
            <w:tcW w:w="1271" w:type="dxa"/>
            <w:vAlign w:val="center"/>
          </w:tcPr>
          <w:p w14:paraId="108916DC" w14:textId="77777777" w:rsidR="002C6932" w:rsidRPr="00F61740" w:rsidRDefault="002C6932" w:rsidP="00F61740">
            <w:pPr>
              <w:spacing w:before="60" w:after="60"/>
              <w:jc w:val="center"/>
              <w:rPr>
                <w:rFonts w:ascii="Verdana" w:hAnsi="Verdana" w:cstheme="minorHAnsi"/>
                <w:i/>
                <w:iCs/>
                <w:color w:val="365F91" w:themeColor="accent1" w:themeShade="BF"/>
                <w:sz w:val="18"/>
                <w:szCs w:val="18"/>
              </w:rPr>
            </w:pPr>
            <w:r w:rsidRPr="00F61740">
              <w:rPr>
                <w:rFonts w:ascii="Verdana" w:hAnsi="Verdana" w:cstheme="minorHAnsi"/>
                <w:i/>
                <w:iCs/>
                <w:color w:val="365F91" w:themeColor="accent1" w:themeShade="BF"/>
                <w:sz w:val="18"/>
                <w:szCs w:val="18"/>
              </w:rPr>
              <w:t>15 01 06</w:t>
            </w:r>
          </w:p>
        </w:tc>
        <w:tc>
          <w:tcPr>
            <w:tcW w:w="2693" w:type="dxa"/>
            <w:vAlign w:val="center"/>
          </w:tcPr>
          <w:p w14:paraId="763EBA07" w14:textId="77777777" w:rsidR="002C6932" w:rsidRPr="00F61740" w:rsidRDefault="002C6932" w:rsidP="00F61740">
            <w:pPr>
              <w:spacing w:before="60" w:after="60"/>
              <w:jc w:val="center"/>
              <w:rPr>
                <w:rFonts w:ascii="Verdana" w:hAnsi="Verdana" w:cstheme="minorHAnsi"/>
                <w:i/>
                <w:iCs/>
                <w:color w:val="365F91" w:themeColor="accent1" w:themeShade="BF"/>
                <w:sz w:val="18"/>
                <w:szCs w:val="18"/>
              </w:rPr>
            </w:pPr>
            <w:r w:rsidRPr="00F61740">
              <w:rPr>
                <w:rFonts w:ascii="Verdana" w:hAnsi="Verdana" w:cstheme="minorHAnsi"/>
                <w:i/>
                <w:iCs/>
                <w:color w:val="365F91" w:themeColor="accent1" w:themeShade="BF"/>
                <w:sz w:val="18"/>
                <w:szCs w:val="18"/>
              </w:rPr>
              <w:t>Zmieszane odpady opakowaniowe</w:t>
            </w:r>
          </w:p>
        </w:tc>
        <w:tc>
          <w:tcPr>
            <w:tcW w:w="2410" w:type="dxa"/>
            <w:vAlign w:val="center"/>
          </w:tcPr>
          <w:p w14:paraId="5F73A304" w14:textId="77777777" w:rsidR="002C6932" w:rsidRPr="00F61740" w:rsidRDefault="002C6932" w:rsidP="00F61740">
            <w:pPr>
              <w:spacing w:before="60" w:after="60"/>
              <w:jc w:val="center"/>
              <w:rPr>
                <w:rFonts w:ascii="Verdana" w:hAnsi="Verdana" w:cstheme="minorHAnsi"/>
                <w:i/>
                <w:iCs/>
                <w:color w:val="365F91" w:themeColor="accent1" w:themeShade="BF"/>
                <w:sz w:val="18"/>
                <w:szCs w:val="18"/>
              </w:rPr>
            </w:pPr>
            <w:r w:rsidRPr="00F61740">
              <w:rPr>
                <w:rFonts w:ascii="Verdana" w:hAnsi="Verdana" w:cstheme="minorHAnsi"/>
                <w:i/>
                <w:iCs/>
                <w:color w:val="365F91" w:themeColor="accent1" w:themeShade="BF"/>
                <w:sz w:val="18"/>
                <w:szCs w:val="18"/>
              </w:rPr>
              <w:t>&lt;1</w:t>
            </w:r>
          </w:p>
        </w:tc>
        <w:tc>
          <w:tcPr>
            <w:tcW w:w="2688" w:type="dxa"/>
            <w:vMerge/>
            <w:vAlign w:val="center"/>
          </w:tcPr>
          <w:p w14:paraId="7241AFAF" w14:textId="77777777" w:rsidR="002C6932" w:rsidRPr="00F61740" w:rsidRDefault="002C6932" w:rsidP="00F61740">
            <w:pPr>
              <w:spacing w:before="60" w:after="60"/>
              <w:jc w:val="center"/>
              <w:rPr>
                <w:rFonts w:ascii="Verdana" w:hAnsi="Verdana" w:cstheme="minorHAnsi"/>
                <w:i/>
                <w:iCs/>
                <w:color w:val="365F91" w:themeColor="accent1" w:themeShade="BF"/>
                <w:sz w:val="18"/>
                <w:szCs w:val="18"/>
              </w:rPr>
            </w:pPr>
          </w:p>
        </w:tc>
      </w:tr>
      <w:tr w:rsidR="00F61740" w:rsidRPr="00F61740" w14:paraId="16A8536E" w14:textId="77777777" w:rsidTr="00FC7104">
        <w:trPr>
          <w:trHeight w:val="20"/>
          <w:jc w:val="center"/>
        </w:trPr>
        <w:tc>
          <w:tcPr>
            <w:tcW w:w="1271" w:type="dxa"/>
            <w:vAlign w:val="center"/>
          </w:tcPr>
          <w:p w14:paraId="0EDF690B" w14:textId="77777777" w:rsidR="002C6932" w:rsidRPr="00F61740" w:rsidRDefault="002C6932" w:rsidP="00F61740">
            <w:pPr>
              <w:spacing w:before="60" w:after="60"/>
              <w:jc w:val="center"/>
              <w:rPr>
                <w:rFonts w:ascii="Verdana" w:hAnsi="Verdana" w:cstheme="minorHAnsi"/>
                <w:i/>
                <w:iCs/>
                <w:color w:val="365F91" w:themeColor="accent1" w:themeShade="BF"/>
                <w:sz w:val="18"/>
                <w:szCs w:val="18"/>
              </w:rPr>
            </w:pPr>
            <w:r w:rsidRPr="00F61740">
              <w:rPr>
                <w:rFonts w:ascii="Verdana" w:hAnsi="Verdana" w:cstheme="minorHAnsi"/>
                <w:i/>
                <w:iCs/>
                <w:color w:val="365F91" w:themeColor="accent1" w:themeShade="BF"/>
                <w:sz w:val="18"/>
                <w:szCs w:val="18"/>
              </w:rPr>
              <w:t>15 01 07</w:t>
            </w:r>
          </w:p>
        </w:tc>
        <w:tc>
          <w:tcPr>
            <w:tcW w:w="2693" w:type="dxa"/>
            <w:vAlign w:val="center"/>
          </w:tcPr>
          <w:p w14:paraId="2BCD7568" w14:textId="77777777" w:rsidR="002C6932" w:rsidRPr="00F61740" w:rsidRDefault="002C6932" w:rsidP="00F61740">
            <w:pPr>
              <w:spacing w:before="60" w:after="60"/>
              <w:jc w:val="center"/>
              <w:rPr>
                <w:rFonts w:ascii="Verdana" w:hAnsi="Verdana" w:cstheme="minorHAnsi"/>
                <w:i/>
                <w:iCs/>
                <w:color w:val="365F91" w:themeColor="accent1" w:themeShade="BF"/>
                <w:sz w:val="18"/>
                <w:szCs w:val="18"/>
              </w:rPr>
            </w:pPr>
            <w:r w:rsidRPr="00F61740">
              <w:rPr>
                <w:rFonts w:ascii="Verdana" w:hAnsi="Verdana" w:cstheme="minorHAnsi"/>
                <w:i/>
                <w:iCs/>
                <w:color w:val="365F91" w:themeColor="accent1" w:themeShade="BF"/>
                <w:sz w:val="18"/>
                <w:szCs w:val="18"/>
              </w:rPr>
              <w:t>Opakowania ze szkła</w:t>
            </w:r>
          </w:p>
        </w:tc>
        <w:tc>
          <w:tcPr>
            <w:tcW w:w="2410" w:type="dxa"/>
            <w:vAlign w:val="center"/>
          </w:tcPr>
          <w:p w14:paraId="041DE948" w14:textId="77777777" w:rsidR="002C6932" w:rsidRPr="00F61740" w:rsidRDefault="002C6932" w:rsidP="00F61740">
            <w:pPr>
              <w:spacing w:before="60" w:after="60"/>
              <w:jc w:val="center"/>
              <w:rPr>
                <w:rFonts w:ascii="Verdana" w:hAnsi="Verdana" w:cstheme="minorHAnsi"/>
                <w:i/>
                <w:iCs/>
                <w:color w:val="365F91" w:themeColor="accent1" w:themeShade="BF"/>
                <w:sz w:val="18"/>
                <w:szCs w:val="18"/>
              </w:rPr>
            </w:pPr>
            <w:r w:rsidRPr="00F61740">
              <w:rPr>
                <w:rFonts w:ascii="Verdana" w:hAnsi="Verdana" w:cstheme="minorHAnsi"/>
                <w:i/>
                <w:iCs/>
                <w:color w:val="365F91" w:themeColor="accent1" w:themeShade="BF"/>
                <w:sz w:val="18"/>
                <w:szCs w:val="18"/>
              </w:rPr>
              <w:t>&lt;1</w:t>
            </w:r>
          </w:p>
        </w:tc>
        <w:tc>
          <w:tcPr>
            <w:tcW w:w="2688" w:type="dxa"/>
            <w:vMerge/>
            <w:vAlign w:val="center"/>
          </w:tcPr>
          <w:p w14:paraId="0A8B221C" w14:textId="77777777" w:rsidR="002C6932" w:rsidRPr="00F61740" w:rsidRDefault="002C6932" w:rsidP="00F61740">
            <w:pPr>
              <w:spacing w:before="60" w:after="60"/>
              <w:jc w:val="center"/>
              <w:rPr>
                <w:rFonts w:ascii="Verdana" w:hAnsi="Verdana" w:cstheme="minorHAnsi"/>
                <w:i/>
                <w:iCs/>
                <w:color w:val="365F91" w:themeColor="accent1" w:themeShade="BF"/>
                <w:sz w:val="18"/>
                <w:szCs w:val="18"/>
              </w:rPr>
            </w:pPr>
          </w:p>
        </w:tc>
      </w:tr>
      <w:tr w:rsidR="00F61740" w:rsidRPr="00F61740" w14:paraId="7825C8FB" w14:textId="77777777" w:rsidTr="00FC7104">
        <w:trPr>
          <w:trHeight w:val="20"/>
          <w:jc w:val="center"/>
        </w:trPr>
        <w:tc>
          <w:tcPr>
            <w:tcW w:w="1271" w:type="dxa"/>
            <w:vAlign w:val="center"/>
          </w:tcPr>
          <w:p w14:paraId="529572D5" w14:textId="77777777" w:rsidR="002C6932" w:rsidRPr="00F61740" w:rsidRDefault="002C6932" w:rsidP="00F61740">
            <w:pPr>
              <w:spacing w:before="60" w:after="60"/>
              <w:jc w:val="center"/>
              <w:rPr>
                <w:rFonts w:ascii="Verdana" w:hAnsi="Verdana" w:cstheme="minorHAnsi"/>
                <w:i/>
                <w:iCs/>
                <w:color w:val="365F91" w:themeColor="accent1" w:themeShade="BF"/>
                <w:sz w:val="18"/>
                <w:szCs w:val="18"/>
              </w:rPr>
            </w:pPr>
            <w:r w:rsidRPr="00F61740">
              <w:rPr>
                <w:rFonts w:ascii="Verdana" w:hAnsi="Verdana" w:cstheme="minorHAnsi"/>
                <w:i/>
                <w:iCs/>
                <w:color w:val="365F91" w:themeColor="accent1" w:themeShade="BF"/>
                <w:sz w:val="18"/>
                <w:szCs w:val="18"/>
              </w:rPr>
              <w:t>15 02 02*</w:t>
            </w:r>
          </w:p>
        </w:tc>
        <w:tc>
          <w:tcPr>
            <w:tcW w:w="2693" w:type="dxa"/>
            <w:vAlign w:val="center"/>
          </w:tcPr>
          <w:p w14:paraId="4A634758" w14:textId="77777777" w:rsidR="002C6932" w:rsidRPr="00F61740" w:rsidRDefault="002C6932" w:rsidP="00F61740">
            <w:pPr>
              <w:spacing w:before="60" w:after="60"/>
              <w:jc w:val="center"/>
              <w:rPr>
                <w:rFonts w:ascii="Verdana" w:hAnsi="Verdana" w:cstheme="minorHAnsi"/>
                <w:i/>
                <w:iCs/>
                <w:color w:val="365F91" w:themeColor="accent1" w:themeShade="BF"/>
                <w:sz w:val="18"/>
                <w:szCs w:val="18"/>
              </w:rPr>
            </w:pPr>
            <w:r w:rsidRPr="00F61740">
              <w:rPr>
                <w:rFonts w:ascii="Verdana" w:hAnsi="Verdana" w:cstheme="minorHAnsi"/>
                <w:i/>
                <w:iCs/>
                <w:color w:val="365F91" w:themeColor="accent1" w:themeShade="BF"/>
                <w:sz w:val="18"/>
                <w:szCs w:val="18"/>
              </w:rPr>
              <w:t>Sorbenty, materiały filtracyjne (w tym filtry olejowe nieujęte w innych grupach), tkaniny do wycierania (np. szmaty, ścierki) i ubrania ochronne zanieczyszczone substancjami niebezpiecznymi</w:t>
            </w:r>
          </w:p>
        </w:tc>
        <w:tc>
          <w:tcPr>
            <w:tcW w:w="2410" w:type="dxa"/>
            <w:vAlign w:val="center"/>
          </w:tcPr>
          <w:p w14:paraId="5DB4DF5F" w14:textId="650B0036" w:rsidR="002C6932" w:rsidRPr="00F61740" w:rsidRDefault="002C6932" w:rsidP="00F61740">
            <w:pPr>
              <w:spacing w:before="60" w:after="60"/>
              <w:jc w:val="center"/>
              <w:rPr>
                <w:rFonts w:ascii="Verdana" w:hAnsi="Verdana" w:cstheme="minorHAnsi"/>
                <w:i/>
                <w:iCs/>
                <w:color w:val="365F91" w:themeColor="accent1" w:themeShade="BF"/>
                <w:sz w:val="18"/>
                <w:szCs w:val="18"/>
              </w:rPr>
            </w:pPr>
            <w:r w:rsidRPr="00F61740">
              <w:rPr>
                <w:rFonts w:ascii="Verdana" w:hAnsi="Verdana" w:cstheme="minorHAnsi"/>
                <w:i/>
                <w:iCs/>
                <w:color w:val="365F91" w:themeColor="accent1" w:themeShade="BF"/>
                <w:sz w:val="18"/>
                <w:szCs w:val="18"/>
              </w:rPr>
              <w:t>&lt;0,</w:t>
            </w:r>
            <w:r w:rsidR="00896BAC">
              <w:rPr>
                <w:rFonts w:ascii="Verdana" w:hAnsi="Verdana" w:cstheme="minorHAnsi"/>
                <w:i/>
                <w:iCs/>
                <w:color w:val="365F91" w:themeColor="accent1" w:themeShade="BF"/>
                <w:sz w:val="18"/>
                <w:szCs w:val="18"/>
              </w:rPr>
              <w:t>2</w:t>
            </w:r>
          </w:p>
        </w:tc>
        <w:tc>
          <w:tcPr>
            <w:tcW w:w="2688" w:type="dxa"/>
            <w:vAlign w:val="center"/>
          </w:tcPr>
          <w:p w14:paraId="7EEA28A2" w14:textId="77777777" w:rsidR="002C6932" w:rsidRPr="00F61740" w:rsidRDefault="002C6932" w:rsidP="00F61740">
            <w:pPr>
              <w:spacing w:before="60" w:after="60"/>
              <w:jc w:val="center"/>
              <w:rPr>
                <w:rFonts w:ascii="Verdana" w:hAnsi="Verdana" w:cstheme="minorHAnsi"/>
                <w:i/>
                <w:iCs/>
                <w:color w:val="365F91" w:themeColor="accent1" w:themeShade="BF"/>
                <w:sz w:val="18"/>
                <w:szCs w:val="18"/>
              </w:rPr>
            </w:pPr>
            <w:r w:rsidRPr="00F61740">
              <w:rPr>
                <w:rFonts w:ascii="Verdana" w:hAnsi="Verdana" w:cstheme="minorHAnsi"/>
                <w:i/>
                <w:iCs/>
                <w:color w:val="365F91" w:themeColor="accent1" w:themeShade="BF"/>
                <w:sz w:val="18"/>
                <w:szCs w:val="18"/>
              </w:rPr>
              <w:t>Zamknięty, szczelny i oznakowany pojemnik, zlokalizowany w wyznaczonym, ogrodzonym, zadaszonym, o utwardzonym podłożu miejscu na terenie budowy. Ogrodzenie zapewni zabezpieczenie przed wstępem osób nieupoważnionych i zwierząt.</w:t>
            </w:r>
          </w:p>
        </w:tc>
      </w:tr>
      <w:tr w:rsidR="00F61740" w:rsidRPr="00F61740" w14:paraId="4E27803A" w14:textId="77777777" w:rsidTr="00FC7104">
        <w:trPr>
          <w:trHeight w:val="20"/>
          <w:jc w:val="center"/>
        </w:trPr>
        <w:tc>
          <w:tcPr>
            <w:tcW w:w="1271" w:type="dxa"/>
            <w:vAlign w:val="center"/>
          </w:tcPr>
          <w:p w14:paraId="5C9C4862" w14:textId="77777777" w:rsidR="002C6932" w:rsidRPr="00F61740" w:rsidRDefault="002C6932" w:rsidP="00F61740">
            <w:pPr>
              <w:spacing w:before="60" w:after="60"/>
              <w:jc w:val="center"/>
              <w:rPr>
                <w:rFonts w:ascii="Verdana" w:hAnsi="Verdana" w:cstheme="minorHAnsi"/>
                <w:i/>
                <w:iCs/>
                <w:color w:val="365F91" w:themeColor="accent1" w:themeShade="BF"/>
                <w:sz w:val="18"/>
                <w:szCs w:val="18"/>
              </w:rPr>
            </w:pPr>
            <w:r w:rsidRPr="00F61740">
              <w:rPr>
                <w:rFonts w:ascii="Verdana" w:hAnsi="Verdana" w:cstheme="minorHAnsi"/>
                <w:i/>
                <w:iCs/>
                <w:color w:val="365F91" w:themeColor="accent1" w:themeShade="BF"/>
                <w:sz w:val="18"/>
                <w:szCs w:val="18"/>
              </w:rPr>
              <w:t>15 02 03</w:t>
            </w:r>
          </w:p>
        </w:tc>
        <w:tc>
          <w:tcPr>
            <w:tcW w:w="2693" w:type="dxa"/>
            <w:vAlign w:val="center"/>
          </w:tcPr>
          <w:p w14:paraId="7291B389" w14:textId="77777777" w:rsidR="002C6932" w:rsidRPr="00F61740" w:rsidRDefault="002C6932" w:rsidP="00F61740">
            <w:pPr>
              <w:spacing w:before="60" w:after="60"/>
              <w:jc w:val="center"/>
              <w:rPr>
                <w:rFonts w:ascii="Verdana" w:hAnsi="Verdana" w:cstheme="minorHAnsi"/>
                <w:i/>
                <w:iCs/>
                <w:color w:val="365F91" w:themeColor="accent1" w:themeShade="BF"/>
                <w:sz w:val="18"/>
                <w:szCs w:val="18"/>
              </w:rPr>
            </w:pPr>
            <w:r w:rsidRPr="00F61740">
              <w:rPr>
                <w:rFonts w:ascii="Verdana" w:hAnsi="Verdana" w:cstheme="minorHAnsi"/>
                <w:i/>
                <w:iCs/>
                <w:color w:val="365F91" w:themeColor="accent1" w:themeShade="BF"/>
                <w:sz w:val="18"/>
                <w:szCs w:val="18"/>
              </w:rPr>
              <w:t>Sorbenty, materiały filtracyjne, tkaniny do wycierania (np. szmaty, ścierki) i ubrania ochronne inne niż wymienione w 15 02 02</w:t>
            </w:r>
          </w:p>
        </w:tc>
        <w:tc>
          <w:tcPr>
            <w:tcW w:w="2410" w:type="dxa"/>
            <w:vAlign w:val="center"/>
          </w:tcPr>
          <w:p w14:paraId="5AA18A1A" w14:textId="062AD8C0" w:rsidR="002C6932" w:rsidRPr="00F61740" w:rsidRDefault="002C6932" w:rsidP="00F61740">
            <w:pPr>
              <w:spacing w:before="60" w:after="60"/>
              <w:jc w:val="center"/>
              <w:rPr>
                <w:rFonts w:ascii="Verdana" w:hAnsi="Verdana" w:cstheme="minorHAnsi"/>
                <w:i/>
                <w:iCs/>
                <w:color w:val="365F91" w:themeColor="accent1" w:themeShade="BF"/>
                <w:sz w:val="18"/>
                <w:szCs w:val="18"/>
              </w:rPr>
            </w:pPr>
            <w:r w:rsidRPr="00F61740">
              <w:rPr>
                <w:rFonts w:ascii="Verdana" w:hAnsi="Verdana" w:cstheme="minorHAnsi"/>
                <w:i/>
                <w:iCs/>
                <w:color w:val="365F91" w:themeColor="accent1" w:themeShade="BF"/>
                <w:sz w:val="18"/>
                <w:szCs w:val="18"/>
              </w:rPr>
              <w:t>&lt;0,</w:t>
            </w:r>
            <w:r w:rsidR="00896BAC">
              <w:rPr>
                <w:rFonts w:ascii="Verdana" w:hAnsi="Verdana" w:cstheme="minorHAnsi"/>
                <w:i/>
                <w:iCs/>
                <w:color w:val="365F91" w:themeColor="accent1" w:themeShade="BF"/>
                <w:sz w:val="18"/>
                <w:szCs w:val="18"/>
              </w:rPr>
              <w:t>2</w:t>
            </w:r>
          </w:p>
        </w:tc>
        <w:tc>
          <w:tcPr>
            <w:tcW w:w="2688" w:type="dxa"/>
            <w:vAlign w:val="center"/>
          </w:tcPr>
          <w:p w14:paraId="023BE0B0" w14:textId="77777777" w:rsidR="002C6932" w:rsidRPr="00F61740" w:rsidRDefault="002C6932" w:rsidP="00F61740">
            <w:pPr>
              <w:spacing w:before="60" w:after="60"/>
              <w:jc w:val="center"/>
              <w:rPr>
                <w:rFonts w:ascii="Verdana" w:hAnsi="Verdana" w:cstheme="minorHAnsi"/>
                <w:i/>
                <w:iCs/>
                <w:color w:val="365F91" w:themeColor="accent1" w:themeShade="BF"/>
                <w:sz w:val="18"/>
                <w:szCs w:val="18"/>
              </w:rPr>
            </w:pPr>
            <w:r w:rsidRPr="00F61740">
              <w:rPr>
                <w:rFonts w:ascii="Verdana" w:hAnsi="Verdana" w:cstheme="minorHAnsi"/>
                <w:i/>
                <w:iCs/>
                <w:color w:val="365F91" w:themeColor="accent1" w:themeShade="BF"/>
                <w:sz w:val="18"/>
                <w:szCs w:val="18"/>
              </w:rPr>
              <w:t>Zamknięty, oznakowany pojemnik ustawiony na terenie budowy.</w:t>
            </w:r>
          </w:p>
        </w:tc>
      </w:tr>
      <w:tr w:rsidR="00F61740" w:rsidRPr="00F61740" w14:paraId="5D828576" w14:textId="77777777" w:rsidTr="00FC7104">
        <w:trPr>
          <w:trHeight w:val="20"/>
          <w:jc w:val="center"/>
        </w:trPr>
        <w:tc>
          <w:tcPr>
            <w:tcW w:w="1271" w:type="dxa"/>
            <w:vAlign w:val="center"/>
          </w:tcPr>
          <w:p w14:paraId="5C6F0511" w14:textId="77777777" w:rsidR="002C6932" w:rsidRPr="00F61740" w:rsidRDefault="002C6932" w:rsidP="00F61740">
            <w:pPr>
              <w:spacing w:before="60" w:after="60"/>
              <w:jc w:val="center"/>
              <w:rPr>
                <w:rFonts w:ascii="Verdana" w:hAnsi="Verdana" w:cstheme="minorHAnsi"/>
                <w:i/>
                <w:iCs/>
                <w:color w:val="365F91" w:themeColor="accent1" w:themeShade="BF"/>
                <w:sz w:val="18"/>
                <w:szCs w:val="18"/>
              </w:rPr>
            </w:pPr>
            <w:r w:rsidRPr="00F61740">
              <w:rPr>
                <w:rFonts w:ascii="Verdana" w:hAnsi="Verdana" w:cstheme="minorHAnsi"/>
                <w:i/>
                <w:iCs/>
                <w:color w:val="365F91" w:themeColor="accent1" w:themeShade="BF"/>
                <w:sz w:val="18"/>
                <w:szCs w:val="18"/>
              </w:rPr>
              <w:lastRenderedPageBreak/>
              <w:t>17 01 01</w:t>
            </w:r>
          </w:p>
        </w:tc>
        <w:tc>
          <w:tcPr>
            <w:tcW w:w="2693" w:type="dxa"/>
            <w:vAlign w:val="center"/>
          </w:tcPr>
          <w:p w14:paraId="2A223F69" w14:textId="77777777" w:rsidR="002C6932" w:rsidRPr="00F61740" w:rsidRDefault="002C6932" w:rsidP="00F61740">
            <w:pPr>
              <w:spacing w:before="60" w:after="60"/>
              <w:jc w:val="center"/>
              <w:rPr>
                <w:rFonts w:ascii="Verdana" w:hAnsi="Verdana" w:cstheme="minorHAnsi"/>
                <w:i/>
                <w:iCs/>
                <w:color w:val="365F91" w:themeColor="accent1" w:themeShade="BF"/>
                <w:sz w:val="18"/>
                <w:szCs w:val="18"/>
              </w:rPr>
            </w:pPr>
            <w:r w:rsidRPr="00F61740">
              <w:rPr>
                <w:rFonts w:ascii="Verdana" w:hAnsi="Verdana" w:cstheme="minorHAnsi"/>
                <w:i/>
                <w:iCs/>
                <w:color w:val="365F91" w:themeColor="accent1" w:themeShade="BF"/>
                <w:sz w:val="18"/>
                <w:szCs w:val="18"/>
              </w:rPr>
              <w:t>Odpady betonu oraz gruz betonowy z rozbiórek i remontów</w:t>
            </w:r>
          </w:p>
        </w:tc>
        <w:tc>
          <w:tcPr>
            <w:tcW w:w="2410" w:type="dxa"/>
            <w:vAlign w:val="center"/>
          </w:tcPr>
          <w:p w14:paraId="7EE757A3" w14:textId="39923D67" w:rsidR="002C6932" w:rsidRPr="00F61740" w:rsidRDefault="002C6932" w:rsidP="00F61740">
            <w:pPr>
              <w:spacing w:before="60" w:after="60"/>
              <w:jc w:val="center"/>
              <w:rPr>
                <w:rFonts w:ascii="Verdana" w:hAnsi="Verdana" w:cstheme="minorHAnsi"/>
                <w:i/>
                <w:iCs/>
                <w:color w:val="365F91" w:themeColor="accent1" w:themeShade="BF"/>
                <w:sz w:val="18"/>
                <w:szCs w:val="18"/>
              </w:rPr>
            </w:pPr>
            <w:r w:rsidRPr="00F61740">
              <w:rPr>
                <w:rFonts w:ascii="Verdana" w:hAnsi="Verdana" w:cstheme="minorHAnsi"/>
                <w:i/>
                <w:iCs/>
                <w:color w:val="365F91" w:themeColor="accent1" w:themeShade="BF"/>
                <w:sz w:val="18"/>
                <w:szCs w:val="18"/>
              </w:rPr>
              <w:t>&lt;200</w:t>
            </w:r>
            <w:r w:rsidR="007E5D1A">
              <w:rPr>
                <w:rFonts w:ascii="Verdana" w:hAnsi="Verdana" w:cstheme="minorHAnsi"/>
                <w:i/>
                <w:iCs/>
                <w:color w:val="365F91" w:themeColor="accent1" w:themeShade="BF"/>
                <w:sz w:val="18"/>
                <w:szCs w:val="18"/>
              </w:rPr>
              <w:t>0</w:t>
            </w:r>
          </w:p>
        </w:tc>
        <w:tc>
          <w:tcPr>
            <w:tcW w:w="2688" w:type="dxa"/>
            <w:vMerge w:val="restart"/>
            <w:vAlign w:val="center"/>
          </w:tcPr>
          <w:p w14:paraId="0C1A06C6" w14:textId="77777777" w:rsidR="002C6932" w:rsidRPr="00F61740" w:rsidRDefault="002C6932" w:rsidP="00F61740">
            <w:pPr>
              <w:spacing w:before="60" w:after="60"/>
              <w:jc w:val="center"/>
              <w:rPr>
                <w:rFonts w:ascii="Verdana" w:hAnsi="Verdana" w:cstheme="minorHAnsi"/>
                <w:i/>
                <w:iCs/>
                <w:color w:val="365F91" w:themeColor="accent1" w:themeShade="BF"/>
                <w:sz w:val="18"/>
                <w:szCs w:val="18"/>
              </w:rPr>
            </w:pPr>
            <w:r w:rsidRPr="00F61740">
              <w:rPr>
                <w:rFonts w:ascii="Verdana" w:hAnsi="Verdana" w:cstheme="minorHAnsi"/>
                <w:i/>
                <w:iCs/>
                <w:color w:val="365F91" w:themeColor="accent1" w:themeShade="BF"/>
                <w:sz w:val="18"/>
                <w:szCs w:val="18"/>
              </w:rPr>
              <w:t>Odpad magazynowany luzem (w formie hałd) w wydzielonym miejscu na terenie budowy.</w:t>
            </w:r>
          </w:p>
        </w:tc>
      </w:tr>
      <w:tr w:rsidR="00F61740" w:rsidRPr="00F61740" w14:paraId="47B00B19" w14:textId="77777777" w:rsidTr="00FC7104">
        <w:trPr>
          <w:trHeight w:val="20"/>
          <w:jc w:val="center"/>
        </w:trPr>
        <w:tc>
          <w:tcPr>
            <w:tcW w:w="1271" w:type="dxa"/>
            <w:vAlign w:val="center"/>
          </w:tcPr>
          <w:p w14:paraId="7346EE29" w14:textId="77777777" w:rsidR="002C6932" w:rsidRPr="00F61740" w:rsidRDefault="002C6932" w:rsidP="00F61740">
            <w:pPr>
              <w:spacing w:before="60" w:after="60"/>
              <w:jc w:val="center"/>
              <w:rPr>
                <w:rFonts w:ascii="Verdana" w:hAnsi="Verdana" w:cstheme="minorHAnsi"/>
                <w:i/>
                <w:iCs/>
                <w:color w:val="365F91" w:themeColor="accent1" w:themeShade="BF"/>
                <w:sz w:val="18"/>
                <w:szCs w:val="18"/>
              </w:rPr>
            </w:pPr>
            <w:r w:rsidRPr="00F61740">
              <w:rPr>
                <w:rFonts w:ascii="Verdana" w:hAnsi="Verdana" w:cstheme="minorHAnsi"/>
                <w:i/>
                <w:iCs/>
                <w:color w:val="365F91" w:themeColor="accent1" w:themeShade="BF"/>
                <w:sz w:val="18"/>
                <w:szCs w:val="18"/>
              </w:rPr>
              <w:t>17 01 02</w:t>
            </w:r>
          </w:p>
        </w:tc>
        <w:tc>
          <w:tcPr>
            <w:tcW w:w="2693" w:type="dxa"/>
            <w:vAlign w:val="center"/>
          </w:tcPr>
          <w:p w14:paraId="032B8320" w14:textId="77777777" w:rsidR="002C6932" w:rsidRPr="00F61740" w:rsidRDefault="002C6932" w:rsidP="00F61740">
            <w:pPr>
              <w:spacing w:before="60" w:after="60"/>
              <w:jc w:val="center"/>
              <w:rPr>
                <w:rFonts w:ascii="Verdana" w:hAnsi="Verdana" w:cstheme="minorHAnsi"/>
                <w:i/>
                <w:iCs/>
                <w:color w:val="365F91" w:themeColor="accent1" w:themeShade="BF"/>
                <w:sz w:val="18"/>
                <w:szCs w:val="18"/>
              </w:rPr>
            </w:pPr>
            <w:r w:rsidRPr="00F61740">
              <w:rPr>
                <w:rFonts w:ascii="Verdana" w:hAnsi="Verdana" w:cstheme="minorHAnsi"/>
                <w:i/>
                <w:iCs/>
                <w:color w:val="365F91" w:themeColor="accent1" w:themeShade="BF"/>
                <w:sz w:val="18"/>
                <w:szCs w:val="18"/>
              </w:rPr>
              <w:t>Gruz ceglany</w:t>
            </w:r>
          </w:p>
        </w:tc>
        <w:tc>
          <w:tcPr>
            <w:tcW w:w="2410" w:type="dxa"/>
            <w:vAlign w:val="center"/>
          </w:tcPr>
          <w:p w14:paraId="37520937" w14:textId="5D38498B" w:rsidR="002C6932" w:rsidRPr="00F61740" w:rsidRDefault="002C6932" w:rsidP="00F61740">
            <w:pPr>
              <w:spacing w:before="60" w:after="60"/>
              <w:jc w:val="center"/>
              <w:rPr>
                <w:rFonts w:ascii="Verdana" w:hAnsi="Verdana" w:cstheme="minorHAnsi"/>
                <w:i/>
                <w:iCs/>
                <w:color w:val="365F91" w:themeColor="accent1" w:themeShade="BF"/>
                <w:sz w:val="18"/>
                <w:szCs w:val="18"/>
              </w:rPr>
            </w:pPr>
            <w:r w:rsidRPr="00F61740">
              <w:rPr>
                <w:rFonts w:ascii="Verdana" w:hAnsi="Verdana" w:cstheme="minorHAnsi"/>
                <w:i/>
                <w:iCs/>
                <w:color w:val="365F91" w:themeColor="accent1" w:themeShade="BF"/>
                <w:sz w:val="18"/>
                <w:szCs w:val="18"/>
              </w:rPr>
              <w:t>&lt;50</w:t>
            </w:r>
            <w:r w:rsidR="007E5D1A">
              <w:rPr>
                <w:rFonts w:ascii="Verdana" w:hAnsi="Verdana" w:cstheme="minorHAnsi"/>
                <w:i/>
                <w:iCs/>
                <w:color w:val="365F91" w:themeColor="accent1" w:themeShade="BF"/>
                <w:sz w:val="18"/>
                <w:szCs w:val="18"/>
              </w:rPr>
              <w:t>00</w:t>
            </w:r>
          </w:p>
        </w:tc>
        <w:tc>
          <w:tcPr>
            <w:tcW w:w="2688" w:type="dxa"/>
            <w:vMerge/>
            <w:vAlign w:val="center"/>
          </w:tcPr>
          <w:p w14:paraId="61384B5D" w14:textId="77777777" w:rsidR="002C6932" w:rsidRPr="00F61740" w:rsidRDefault="002C6932" w:rsidP="00F61740">
            <w:pPr>
              <w:spacing w:before="60" w:after="60"/>
              <w:jc w:val="center"/>
              <w:rPr>
                <w:rFonts w:ascii="Verdana" w:hAnsi="Verdana" w:cstheme="minorHAnsi"/>
                <w:i/>
                <w:iCs/>
                <w:color w:val="365F91" w:themeColor="accent1" w:themeShade="BF"/>
                <w:sz w:val="18"/>
                <w:szCs w:val="18"/>
              </w:rPr>
            </w:pPr>
          </w:p>
        </w:tc>
      </w:tr>
      <w:tr w:rsidR="00F61740" w:rsidRPr="00F61740" w14:paraId="5398110B" w14:textId="77777777" w:rsidTr="00FC7104">
        <w:trPr>
          <w:trHeight w:val="20"/>
          <w:jc w:val="center"/>
        </w:trPr>
        <w:tc>
          <w:tcPr>
            <w:tcW w:w="1271" w:type="dxa"/>
            <w:vAlign w:val="center"/>
          </w:tcPr>
          <w:p w14:paraId="47A68F87" w14:textId="77777777" w:rsidR="002C6932" w:rsidRPr="00F61740" w:rsidRDefault="002C6932" w:rsidP="00F61740">
            <w:pPr>
              <w:spacing w:before="60" w:after="60"/>
              <w:jc w:val="center"/>
              <w:rPr>
                <w:rFonts w:ascii="Verdana" w:hAnsi="Verdana" w:cstheme="minorHAnsi"/>
                <w:i/>
                <w:iCs/>
                <w:color w:val="365F91" w:themeColor="accent1" w:themeShade="BF"/>
                <w:sz w:val="18"/>
                <w:szCs w:val="18"/>
              </w:rPr>
            </w:pPr>
            <w:r w:rsidRPr="00F61740">
              <w:rPr>
                <w:rFonts w:ascii="Verdana" w:hAnsi="Verdana" w:cstheme="minorHAnsi"/>
                <w:i/>
                <w:iCs/>
                <w:color w:val="365F91" w:themeColor="accent1" w:themeShade="BF"/>
                <w:sz w:val="18"/>
                <w:szCs w:val="18"/>
              </w:rPr>
              <w:t>17 01 07</w:t>
            </w:r>
          </w:p>
        </w:tc>
        <w:tc>
          <w:tcPr>
            <w:tcW w:w="2693" w:type="dxa"/>
            <w:vAlign w:val="center"/>
          </w:tcPr>
          <w:p w14:paraId="5BDD18E4" w14:textId="77777777" w:rsidR="002C6932" w:rsidRPr="00F61740" w:rsidRDefault="002C6932" w:rsidP="00F61740">
            <w:pPr>
              <w:spacing w:before="60" w:after="60"/>
              <w:jc w:val="center"/>
              <w:rPr>
                <w:rFonts w:ascii="Verdana" w:hAnsi="Verdana" w:cstheme="minorHAnsi"/>
                <w:i/>
                <w:iCs/>
                <w:color w:val="365F91" w:themeColor="accent1" w:themeShade="BF"/>
                <w:sz w:val="18"/>
                <w:szCs w:val="18"/>
              </w:rPr>
            </w:pPr>
            <w:r w:rsidRPr="00F61740">
              <w:rPr>
                <w:rFonts w:ascii="Verdana" w:hAnsi="Verdana" w:cstheme="minorHAnsi"/>
                <w:i/>
                <w:iCs/>
                <w:color w:val="365F91" w:themeColor="accent1" w:themeShade="BF"/>
                <w:sz w:val="18"/>
                <w:szCs w:val="18"/>
              </w:rPr>
              <w:t>Zmieszane odpady z betonu, gruzu ceglanego, odpadowych materiałów ceramicznych i elementów wyposażenia inne niż wymienione w 17 01 06</w:t>
            </w:r>
          </w:p>
        </w:tc>
        <w:tc>
          <w:tcPr>
            <w:tcW w:w="2410" w:type="dxa"/>
            <w:vAlign w:val="center"/>
          </w:tcPr>
          <w:p w14:paraId="4C10BD6B" w14:textId="7FD65BAE" w:rsidR="002C6932" w:rsidRPr="00F61740" w:rsidRDefault="002C6932" w:rsidP="00F61740">
            <w:pPr>
              <w:spacing w:before="60" w:after="60"/>
              <w:jc w:val="center"/>
              <w:rPr>
                <w:rFonts w:ascii="Verdana" w:hAnsi="Verdana" w:cstheme="minorHAnsi"/>
                <w:i/>
                <w:iCs/>
                <w:color w:val="365F91" w:themeColor="accent1" w:themeShade="BF"/>
                <w:sz w:val="18"/>
                <w:szCs w:val="18"/>
              </w:rPr>
            </w:pPr>
            <w:r w:rsidRPr="00F61740">
              <w:rPr>
                <w:rFonts w:ascii="Verdana" w:hAnsi="Verdana" w:cstheme="minorHAnsi"/>
                <w:i/>
                <w:iCs/>
                <w:color w:val="365F91" w:themeColor="accent1" w:themeShade="BF"/>
                <w:sz w:val="18"/>
                <w:szCs w:val="18"/>
              </w:rPr>
              <w:t>&lt;</w:t>
            </w:r>
            <w:r w:rsidR="007E5D1A">
              <w:rPr>
                <w:rFonts w:ascii="Verdana" w:hAnsi="Verdana" w:cstheme="minorHAnsi"/>
                <w:i/>
                <w:iCs/>
                <w:color w:val="365F91" w:themeColor="accent1" w:themeShade="BF"/>
                <w:sz w:val="18"/>
                <w:szCs w:val="18"/>
              </w:rPr>
              <w:t>10</w:t>
            </w:r>
            <w:r w:rsidRPr="00F61740">
              <w:rPr>
                <w:rFonts w:ascii="Verdana" w:hAnsi="Verdana" w:cstheme="minorHAnsi"/>
                <w:i/>
                <w:iCs/>
                <w:color w:val="365F91" w:themeColor="accent1" w:themeShade="BF"/>
                <w:sz w:val="18"/>
                <w:szCs w:val="18"/>
              </w:rPr>
              <w:t>00</w:t>
            </w:r>
          </w:p>
        </w:tc>
        <w:tc>
          <w:tcPr>
            <w:tcW w:w="2688" w:type="dxa"/>
            <w:vMerge/>
            <w:vAlign w:val="center"/>
          </w:tcPr>
          <w:p w14:paraId="393F7C80" w14:textId="77777777" w:rsidR="002C6932" w:rsidRPr="00F61740" w:rsidRDefault="002C6932" w:rsidP="00F61740">
            <w:pPr>
              <w:spacing w:before="60" w:after="60"/>
              <w:jc w:val="center"/>
              <w:rPr>
                <w:rFonts w:ascii="Verdana" w:hAnsi="Verdana" w:cstheme="minorHAnsi"/>
                <w:i/>
                <w:iCs/>
                <w:color w:val="365F91" w:themeColor="accent1" w:themeShade="BF"/>
                <w:sz w:val="18"/>
                <w:szCs w:val="18"/>
              </w:rPr>
            </w:pPr>
          </w:p>
        </w:tc>
      </w:tr>
      <w:tr w:rsidR="00F61740" w:rsidRPr="00F61740" w14:paraId="68A52DA9" w14:textId="77777777" w:rsidTr="00FC7104">
        <w:trPr>
          <w:trHeight w:val="20"/>
          <w:jc w:val="center"/>
        </w:trPr>
        <w:tc>
          <w:tcPr>
            <w:tcW w:w="1271" w:type="dxa"/>
            <w:vAlign w:val="center"/>
          </w:tcPr>
          <w:p w14:paraId="0BD2A4F9" w14:textId="77777777" w:rsidR="002C6932" w:rsidRPr="00F61740" w:rsidRDefault="002C6932" w:rsidP="00F61740">
            <w:pPr>
              <w:spacing w:before="60" w:after="60"/>
              <w:jc w:val="center"/>
              <w:rPr>
                <w:rFonts w:ascii="Verdana" w:hAnsi="Verdana" w:cstheme="minorHAnsi"/>
                <w:i/>
                <w:iCs/>
                <w:color w:val="365F91" w:themeColor="accent1" w:themeShade="BF"/>
                <w:sz w:val="18"/>
                <w:szCs w:val="18"/>
              </w:rPr>
            </w:pPr>
            <w:r w:rsidRPr="00F61740">
              <w:rPr>
                <w:rFonts w:ascii="Verdana" w:hAnsi="Verdana" w:cstheme="minorHAnsi"/>
                <w:i/>
                <w:iCs/>
                <w:color w:val="365F91" w:themeColor="accent1" w:themeShade="BF"/>
                <w:sz w:val="18"/>
                <w:szCs w:val="18"/>
              </w:rPr>
              <w:t>17 01 81</w:t>
            </w:r>
          </w:p>
        </w:tc>
        <w:tc>
          <w:tcPr>
            <w:tcW w:w="2693" w:type="dxa"/>
            <w:vAlign w:val="center"/>
          </w:tcPr>
          <w:p w14:paraId="2B0F8CFF" w14:textId="77777777" w:rsidR="002C6932" w:rsidRPr="00F61740" w:rsidRDefault="002C6932" w:rsidP="00F61740">
            <w:pPr>
              <w:spacing w:before="60" w:after="60"/>
              <w:jc w:val="center"/>
              <w:rPr>
                <w:rFonts w:ascii="Verdana" w:hAnsi="Verdana" w:cstheme="minorHAnsi"/>
                <w:i/>
                <w:iCs/>
                <w:color w:val="365F91" w:themeColor="accent1" w:themeShade="BF"/>
                <w:sz w:val="18"/>
                <w:szCs w:val="18"/>
              </w:rPr>
            </w:pPr>
            <w:r w:rsidRPr="00F61740">
              <w:rPr>
                <w:rFonts w:ascii="Verdana" w:hAnsi="Verdana" w:cstheme="minorHAnsi"/>
                <w:i/>
                <w:iCs/>
                <w:color w:val="365F91" w:themeColor="accent1" w:themeShade="BF"/>
                <w:sz w:val="18"/>
                <w:szCs w:val="18"/>
              </w:rPr>
              <w:t>Odpady z remontów i przebudowy dróg</w:t>
            </w:r>
          </w:p>
        </w:tc>
        <w:tc>
          <w:tcPr>
            <w:tcW w:w="2410" w:type="dxa"/>
            <w:vAlign w:val="center"/>
          </w:tcPr>
          <w:p w14:paraId="0EA0D062" w14:textId="4C381BD6" w:rsidR="002C6932" w:rsidRPr="00F61740" w:rsidRDefault="002C6932" w:rsidP="00F61740">
            <w:pPr>
              <w:spacing w:before="60" w:after="60"/>
              <w:jc w:val="center"/>
              <w:rPr>
                <w:rFonts w:ascii="Verdana" w:hAnsi="Verdana" w:cstheme="minorHAnsi"/>
                <w:i/>
                <w:iCs/>
                <w:color w:val="365F91" w:themeColor="accent1" w:themeShade="BF"/>
                <w:sz w:val="18"/>
                <w:szCs w:val="18"/>
              </w:rPr>
            </w:pPr>
            <w:r w:rsidRPr="00F61740">
              <w:rPr>
                <w:rFonts w:ascii="Verdana" w:hAnsi="Verdana" w:cstheme="minorHAnsi"/>
                <w:i/>
                <w:iCs/>
                <w:color w:val="365F91" w:themeColor="accent1" w:themeShade="BF"/>
                <w:sz w:val="18"/>
                <w:szCs w:val="18"/>
              </w:rPr>
              <w:t>&lt;1</w:t>
            </w:r>
            <w:r w:rsidR="007E5D1A">
              <w:rPr>
                <w:rFonts w:ascii="Verdana" w:hAnsi="Verdana" w:cstheme="minorHAnsi"/>
                <w:i/>
                <w:iCs/>
                <w:color w:val="365F91" w:themeColor="accent1" w:themeShade="BF"/>
                <w:sz w:val="18"/>
                <w:szCs w:val="18"/>
              </w:rPr>
              <w:t>5</w:t>
            </w:r>
            <w:r w:rsidRPr="00F61740">
              <w:rPr>
                <w:rFonts w:ascii="Verdana" w:hAnsi="Verdana" w:cstheme="minorHAnsi"/>
                <w:i/>
                <w:iCs/>
                <w:color w:val="365F91" w:themeColor="accent1" w:themeShade="BF"/>
                <w:sz w:val="18"/>
                <w:szCs w:val="18"/>
              </w:rPr>
              <w:t>000</w:t>
            </w:r>
          </w:p>
        </w:tc>
        <w:tc>
          <w:tcPr>
            <w:tcW w:w="2688" w:type="dxa"/>
            <w:vMerge/>
            <w:vAlign w:val="center"/>
          </w:tcPr>
          <w:p w14:paraId="4A66E67D" w14:textId="77777777" w:rsidR="002C6932" w:rsidRPr="00F61740" w:rsidRDefault="002C6932" w:rsidP="00F61740">
            <w:pPr>
              <w:spacing w:before="60" w:after="60"/>
              <w:jc w:val="center"/>
              <w:rPr>
                <w:rFonts w:ascii="Verdana" w:hAnsi="Verdana" w:cstheme="minorHAnsi"/>
                <w:i/>
                <w:iCs/>
                <w:color w:val="365F91" w:themeColor="accent1" w:themeShade="BF"/>
                <w:sz w:val="18"/>
                <w:szCs w:val="18"/>
              </w:rPr>
            </w:pPr>
          </w:p>
        </w:tc>
      </w:tr>
      <w:tr w:rsidR="00F61740" w:rsidRPr="00F61740" w14:paraId="0926EB41" w14:textId="77777777" w:rsidTr="00FC7104">
        <w:trPr>
          <w:trHeight w:val="20"/>
          <w:jc w:val="center"/>
        </w:trPr>
        <w:tc>
          <w:tcPr>
            <w:tcW w:w="1271" w:type="dxa"/>
            <w:vAlign w:val="center"/>
          </w:tcPr>
          <w:p w14:paraId="23D5ADF3" w14:textId="77777777" w:rsidR="002C6932" w:rsidRPr="00F61740" w:rsidRDefault="002C6932" w:rsidP="00F61740">
            <w:pPr>
              <w:spacing w:before="60" w:after="60"/>
              <w:jc w:val="center"/>
              <w:rPr>
                <w:rFonts w:ascii="Verdana" w:hAnsi="Verdana" w:cstheme="minorHAnsi"/>
                <w:i/>
                <w:iCs/>
                <w:color w:val="365F91" w:themeColor="accent1" w:themeShade="BF"/>
                <w:sz w:val="18"/>
                <w:szCs w:val="18"/>
              </w:rPr>
            </w:pPr>
            <w:r w:rsidRPr="00F61740">
              <w:rPr>
                <w:rFonts w:ascii="Verdana" w:hAnsi="Verdana" w:cstheme="minorHAnsi"/>
                <w:i/>
                <w:iCs/>
                <w:color w:val="365F91" w:themeColor="accent1" w:themeShade="BF"/>
                <w:sz w:val="18"/>
                <w:szCs w:val="18"/>
              </w:rPr>
              <w:t>17 02 01</w:t>
            </w:r>
          </w:p>
        </w:tc>
        <w:tc>
          <w:tcPr>
            <w:tcW w:w="2693" w:type="dxa"/>
            <w:vAlign w:val="center"/>
          </w:tcPr>
          <w:p w14:paraId="577EF8ED" w14:textId="77777777" w:rsidR="002C6932" w:rsidRPr="00F61740" w:rsidRDefault="002C6932" w:rsidP="00F61740">
            <w:pPr>
              <w:spacing w:before="60" w:after="60"/>
              <w:jc w:val="center"/>
              <w:rPr>
                <w:rFonts w:ascii="Verdana" w:hAnsi="Verdana" w:cstheme="minorHAnsi"/>
                <w:i/>
                <w:iCs/>
                <w:color w:val="365F91" w:themeColor="accent1" w:themeShade="BF"/>
                <w:sz w:val="18"/>
                <w:szCs w:val="18"/>
              </w:rPr>
            </w:pPr>
            <w:r w:rsidRPr="00F61740">
              <w:rPr>
                <w:rFonts w:ascii="Verdana" w:hAnsi="Verdana" w:cstheme="minorHAnsi"/>
                <w:i/>
                <w:iCs/>
                <w:color w:val="365F91" w:themeColor="accent1" w:themeShade="BF"/>
                <w:sz w:val="18"/>
                <w:szCs w:val="18"/>
              </w:rPr>
              <w:t>Drewno</w:t>
            </w:r>
          </w:p>
        </w:tc>
        <w:tc>
          <w:tcPr>
            <w:tcW w:w="2410" w:type="dxa"/>
            <w:vAlign w:val="center"/>
          </w:tcPr>
          <w:p w14:paraId="3D207809" w14:textId="77777777" w:rsidR="002C6932" w:rsidRPr="00F61740" w:rsidRDefault="002C6932" w:rsidP="00F61740">
            <w:pPr>
              <w:spacing w:before="60" w:after="60"/>
              <w:jc w:val="center"/>
              <w:rPr>
                <w:rFonts w:ascii="Verdana" w:hAnsi="Verdana" w:cstheme="minorHAnsi"/>
                <w:i/>
                <w:iCs/>
                <w:color w:val="365F91" w:themeColor="accent1" w:themeShade="BF"/>
                <w:sz w:val="18"/>
                <w:szCs w:val="18"/>
              </w:rPr>
            </w:pPr>
            <w:r w:rsidRPr="00F61740">
              <w:rPr>
                <w:rFonts w:ascii="Verdana" w:hAnsi="Verdana" w:cstheme="minorHAnsi"/>
                <w:i/>
                <w:iCs/>
                <w:color w:val="365F91" w:themeColor="accent1" w:themeShade="BF"/>
                <w:sz w:val="18"/>
                <w:szCs w:val="18"/>
              </w:rPr>
              <w:t>&lt;20</w:t>
            </w:r>
          </w:p>
        </w:tc>
        <w:tc>
          <w:tcPr>
            <w:tcW w:w="2688" w:type="dxa"/>
            <w:vAlign w:val="center"/>
          </w:tcPr>
          <w:p w14:paraId="21A9C63E" w14:textId="77777777" w:rsidR="002C6932" w:rsidRPr="00F61740" w:rsidRDefault="002C6932" w:rsidP="00F61740">
            <w:pPr>
              <w:spacing w:before="60" w:after="60"/>
              <w:jc w:val="center"/>
              <w:rPr>
                <w:rFonts w:ascii="Verdana" w:hAnsi="Verdana" w:cstheme="minorHAnsi"/>
                <w:i/>
                <w:iCs/>
                <w:color w:val="365F91" w:themeColor="accent1" w:themeShade="BF"/>
                <w:sz w:val="18"/>
                <w:szCs w:val="18"/>
              </w:rPr>
            </w:pPr>
            <w:r w:rsidRPr="00F61740">
              <w:rPr>
                <w:rFonts w:ascii="Verdana" w:hAnsi="Verdana" w:cstheme="minorHAnsi"/>
                <w:i/>
                <w:iCs/>
                <w:color w:val="365F91" w:themeColor="accent1" w:themeShade="BF"/>
                <w:sz w:val="18"/>
                <w:szCs w:val="18"/>
              </w:rPr>
              <w:t>Odpad magazynowany luzem (w formie hałd) lub w zamykanych kontenerach lub pojemnikach ustawionych w wydzielonym miejscu, na terenie budowy</w:t>
            </w:r>
          </w:p>
        </w:tc>
      </w:tr>
      <w:tr w:rsidR="00F61740" w:rsidRPr="00F61740" w14:paraId="7FB5D3F0" w14:textId="77777777" w:rsidTr="00FC7104">
        <w:trPr>
          <w:trHeight w:val="20"/>
          <w:jc w:val="center"/>
        </w:trPr>
        <w:tc>
          <w:tcPr>
            <w:tcW w:w="1271" w:type="dxa"/>
            <w:vAlign w:val="center"/>
          </w:tcPr>
          <w:p w14:paraId="351BCEF7" w14:textId="77777777" w:rsidR="002C6932" w:rsidRPr="00F61740" w:rsidRDefault="002C6932" w:rsidP="00F61740">
            <w:pPr>
              <w:spacing w:before="60" w:after="60"/>
              <w:jc w:val="center"/>
              <w:rPr>
                <w:rFonts w:ascii="Verdana" w:hAnsi="Verdana" w:cstheme="minorHAnsi"/>
                <w:i/>
                <w:iCs/>
                <w:color w:val="365F91" w:themeColor="accent1" w:themeShade="BF"/>
                <w:sz w:val="18"/>
                <w:szCs w:val="18"/>
              </w:rPr>
            </w:pPr>
            <w:r w:rsidRPr="00F61740">
              <w:rPr>
                <w:rFonts w:ascii="Verdana" w:hAnsi="Verdana" w:cstheme="minorHAnsi"/>
                <w:i/>
                <w:iCs/>
                <w:color w:val="365F91" w:themeColor="accent1" w:themeShade="BF"/>
                <w:sz w:val="18"/>
                <w:szCs w:val="18"/>
              </w:rPr>
              <w:t>17 02 02</w:t>
            </w:r>
          </w:p>
        </w:tc>
        <w:tc>
          <w:tcPr>
            <w:tcW w:w="2693" w:type="dxa"/>
            <w:vAlign w:val="center"/>
          </w:tcPr>
          <w:p w14:paraId="06DFB5F9" w14:textId="77777777" w:rsidR="002C6932" w:rsidRPr="00F61740" w:rsidRDefault="002C6932" w:rsidP="00F61740">
            <w:pPr>
              <w:spacing w:before="60" w:after="60"/>
              <w:jc w:val="center"/>
              <w:rPr>
                <w:rFonts w:ascii="Verdana" w:hAnsi="Verdana" w:cstheme="minorHAnsi"/>
                <w:i/>
                <w:iCs/>
                <w:color w:val="365F91" w:themeColor="accent1" w:themeShade="BF"/>
                <w:sz w:val="18"/>
                <w:szCs w:val="18"/>
              </w:rPr>
            </w:pPr>
            <w:r w:rsidRPr="00F61740">
              <w:rPr>
                <w:rFonts w:ascii="Verdana" w:hAnsi="Verdana" w:cstheme="minorHAnsi"/>
                <w:i/>
                <w:iCs/>
                <w:color w:val="365F91" w:themeColor="accent1" w:themeShade="BF"/>
                <w:sz w:val="18"/>
                <w:szCs w:val="18"/>
              </w:rPr>
              <w:t>Szkło</w:t>
            </w:r>
          </w:p>
        </w:tc>
        <w:tc>
          <w:tcPr>
            <w:tcW w:w="2410" w:type="dxa"/>
            <w:vAlign w:val="center"/>
          </w:tcPr>
          <w:p w14:paraId="4F54B592" w14:textId="0E445873" w:rsidR="002C6932" w:rsidRPr="00F61740" w:rsidRDefault="002C6932" w:rsidP="00F61740">
            <w:pPr>
              <w:spacing w:before="60" w:after="60"/>
              <w:jc w:val="center"/>
              <w:rPr>
                <w:rFonts w:ascii="Verdana" w:hAnsi="Verdana" w:cstheme="minorHAnsi"/>
                <w:i/>
                <w:iCs/>
                <w:color w:val="365F91" w:themeColor="accent1" w:themeShade="BF"/>
                <w:sz w:val="18"/>
                <w:szCs w:val="18"/>
              </w:rPr>
            </w:pPr>
            <w:r w:rsidRPr="00F61740">
              <w:rPr>
                <w:rFonts w:ascii="Verdana" w:hAnsi="Verdana" w:cstheme="minorHAnsi"/>
                <w:i/>
                <w:iCs/>
                <w:color w:val="365F91" w:themeColor="accent1" w:themeShade="BF"/>
                <w:sz w:val="18"/>
                <w:szCs w:val="18"/>
              </w:rPr>
              <w:t>&lt;</w:t>
            </w:r>
            <w:r w:rsidR="007E5D1A">
              <w:rPr>
                <w:rFonts w:ascii="Verdana" w:hAnsi="Verdana" w:cstheme="minorHAnsi"/>
                <w:i/>
                <w:iCs/>
                <w:color w:val="365F91" w:themeColor="accent1" w:themeShade="BF"/>
                <w:sz w:val="18"/>
                <w:szCs w:val="18"/>
              </w:rPr>
              <w:t>5</w:t>
            </w:r>
          </w:p>
        </w:tc>
        <w:tc>
          <w:tcPr>
            <w:tcW w:w="2688" w:type="dxa"/>
            <w:vAlign w:val="center"/>
          </w:tcPr>
          <w:p w14:paraId="7FC69101" w14:textId="77777777" w:rsidR="002C6932" w:rsidRPr="00F61740" w:rsidRDefault="002C6932" w:rsidP="00F61740">
            <w:pPr>
              <w:spacing w:before="60" w:after="60"/>
              <w:jc w:val="center"/>
              <w:rPr>
                <w:rFonts w:ascii="Verdana" w:hAnsi="Verdana" w:cstheme="minorHAnsi"/>
                <w:i/>
                <w:iCs/>
                <w:color w:val="365F91" w:themeColor="accent1" w:themeShade="BF"/>
                <w:sz w:val="18"/>
                <w:szCs w:val="18"/>
              </w:rPr>
            </w:pPr>
            <w:r w:rsidRPr="00F61740">
              <w:rPr>
                <w:rFonts w:ascii="Verdana" w:hAnsi="Verdana" w:cstheme="minorHAnsi"/>
                <w:i/>
                <w:iCs/>
                <w:color w:val="365F91" w:themeColor="accent1" w:themeShade="BF"/>
                <w:sz w:val="18"/>
                <w:szCs w:val="18"/>
              </w:rPr>
              <w:t>Zamknięty, oznakowany kontener ustawiony na terenie budowy.</w:t>
            </w:r>
          </w:p>
        </w:tc>
      </w:tr>
      <w:tr w:rsidR="00F61740" w:rsidRPr="00F61740" w14:paraId="192F56DF" w14:textId="77777777" w:rsidTr="00FC7104">
        <w:trPr>
          <w:trHeight w:val="20"/>
          <w:jc w:val="center"/>
        </w:trPr>
        <w:tc>
          <w:tcPr>
            <w:tcW w:w="1271" w:type="dxa"/>
            <w:vAlign w:val="center"/>
          </w:tcPr>
          <w:p w14:paraId="7D9092B3" w14:textId="77777777" w:rsidR="002C6932" w:rsidRPr="00F61740" w:rsidRDefault="002C6932" w:rsidP="00F61740">
            <w:pPr>
              <w:spacing w:before="60" w:after="60"/>
              <w:jc w:val="center"/>
              <w:rPr>
                <w:rFonts w:ascii="Verdana" w:hAnsi="Verdana" w:cstheme="minorHAnsi"/>
                <w:i/>
                <w:iCs/>
                <w:color w:val="365F91" w:themeColor="accent1" w:themeShade="BF"/>
                <w:sz w:val="18"/>
                <w:szCs w:val="18"/>
              </w:rPr>
            </w:pPr>
            <w:r w:rsidRPr="00F61740">
              <w:rPr>
                <w:rFonts w:ascii="Verdana" w:hAnsi="Verdana" w:cstheme="minorHAnsi"/>
                <w:i/>
                <w:iCs/>
                <w:color w:val="365F91" w:themeColor="accent1" w:themeShade="BF"/>
                <w:sz w:val="18"/>
                <w:szCs w:val="18"/>
              </w:rPr>
              <w:t>17 02 03</w:t>
            </w:r>
          </w:p>
        </w:tc>
        <w:tc>
          <w:tcPr>
            <w:tcW w:w="2693" w:type="dxa"/>
            <w:vAlign w:val="center"/>
          </w:tcPr>
          <w:p w14:paraId="2E58C840" w14:textId="77777777" w:rsidR="002C6932" w:rsidRPr="00F61740" w:rsidRDefault="002C6932" w:rsidP="00F61740">
            <w:pPr>
              <w:spacing w:before="60" w:after="60"/>
              <w:jc w:val="center"/>
              <w:rPr>
                <w:rFonts w:ascii="Verdana" w:hAnsi="Verdana" w:cstheme="minorHAnsi"/>
                <w:i/>
                <w:iCs/>
                <w:color w:val="365F91" w:themeColor="accent1" w:themeShade="BF"/>
                <w:sz w:val="18"/>
                <w:szCs w:val="18"/>
              </w:rPr>
            </w:pPr>
            <w:r w:rsidRPr="00F61740">
              <w:rPr>
                <w:rFonts w:ascii="Verdana" w:hAnsi="Verdana" w:cstheme="minorHAnsi"/>
                <w:i/>
                <w:iCs/>
                <w:color w:val="365F91" w:themeColor="accent1" w:themeShade="BF"/>
                <w:sz w:val="18"/>
                <w:szCs w:val="18"/>
              </w:rPr>
              <w:t>Tworzywa sztuczne</w:t>
            </w:r>
          </w:p>
        </w:tc>
        <w:tc>
          <w:tcPr>
            <w:tcW w:w="2410" w:type="dxa"/>
            <w:vAlign w:val="center"/>
          </w:tcPr>
          <w:p w14:paraId="1F071665" w14:textId="3A16B77F" w:rsidR="002C6932" w:rsidRPr="00F61740" w:rsidRDefault="002C6932" w:rsidP="00F61740">
            <w:pPr>
              <w:spacing w:before="60" w:after="60"/>
              <w:jc w:val="center"/>
              <w:rPr>
                <w:rFonts w:ascii="Verdana" w:hAnsi="Verdana" w:cstheme="minorHAnsi"/>
                <w:i/>
                <w:iCs/>
                <w:color w:val="365F91" w:themeColor="accent1" w:themeShade="BF"/>
                <w:sz w:val="18"/>
                <w:szCs w:val="18"/>
              </w:rPr>
            </w:pPr>
            <w:r w:rsidRPr="00F61740">
              <w:rPr>
                <w:rFonts w:ascii="Verdana" w:hAnsi="Verdana" w:cstheme="minorHAnsi"/>
                <w:i/>
                <w:iCs/>
                <w:color w:val="365F91" w:themeColor="accent1" w:themeShade="BF"/>
                <w:sz w:val="18"/>
                <w:szCs w:val="18"/>
              </w:rPr>
              <w:t>&lt;</w:t>
            </w:r>
            <w:r w:rsidR="007E5D1A">
              <w:rPr>
                <w:rFonts w:ascii="Verdana" w:hAnsi="Verdana" w:cstheme="minorHAnsi"/>
                <w:i/>
                <w:iCs/>
                <w:color w:val="365F91" w:themeColor="accent1" w:themeShade="BF"/>
                <w:sz w:val="18"/>
                <w:szCs w:val="18"/>
              </w:rPr>
              <w:t>5</w:t>
            </w:r>
          </w:p>
        </w:tc>
        <w:tc>
          <w:tcPr>
            <w:tcW w:w="2688" w:type="dxa"/>
            <w:vAlign w:val="center"/>
          </w:tcPr>
          <w:p w14:paraId="6DF2DDAE" w14:textId="77777777" w:rsidR="002C6932" w:rsidRPr="00F61740" w:rsidRDefault="002C6932" w:rsidP="00F61740">
            <w:pPr>
              <w:spacing w:before="60" w:after="60"/>
              <w:jc w:val="center"/>
              <w:rPr>
                <w:rFonts w:ascii="Verdana" w:hAnsi="Verdana" w:cstheme="minorHAnsi"/>
                <w:i/>
                <w:iCs/>
                <w:color w:val="365F91" w:themeColor="accent1" w:themeShade="BF"/>
                <w:sz w:val="18"/>
                <w:szCs w:val="18"/>
              </w:rPr>
            </w:pPr>
            <w:r w:rsidRPr="00F61740">
              <w:rPr>
                <w:rFonts w:ascii="Verdana" w:hAnsi="Verdana" w:cstheme="minorHAnsi"/>
                <w:i/>
                <w:iCs/>
                <w:color w:val="365F91" w:themeColor="accent1" w:themeShade="BF"/>
                <w:sz w:val="18"/>
                <w:szCs w:val="18"/>
              </w:rPr>
              <w:t>Odpad magazynowany luzem (w formie hałd) lub w zamykanych kontenerach lub pojemnikach (drobne elementy) ustawionych w wydzielonym miejscu, na terenie budowy</w:t>
            </w:r>
          </w:p>
        </w:tc>
      </w:tr>
      <w:tr w:rsidR="00F61740" w:rsidRPr="00F61740" w14:paraId="492FDB94" w14:textId="77777777" w:rsidTr="00FC7104">
        <w:trPr>
          <w:trHeight w:val="20"/>
          <w:jc w:val="center"/>
        </w:trPr>
        <w:tc>
          <w:tcPr>
            <w:tcW w:w="1271" w:type="dxa"/>
            <w:vAlign w:val="center"/>
          </w:tcPr>
          <w:p w14:paraId="482469D3" w14:textId="77777777" w:rsidR="002C6932" w:rsidRPr="00F61740" w:rsidRDefault="002C6932" w:rsidP="00F61740">
            <w:pPr>
              <w:spacing w:before="60" w:after="60"/>
              <w:jc w:val="center"/>
              <w:rPr>
                <w:rFonts w:ascii="Verdana" w:hAnsi="Verdana" w:cstheme="minorHAnsi"/>
                <w:i/>
                <w:iCs/>
                <w:color w:val="365F91" w:themeColor="accent1" w:themeShade="BF"/>
                <w:sz w:val="18"/>
                <w:szCs w:val="18"/>
              </w:rPr>
            </w:pPr>
            <w:r w:rsidRPr="00F61740">
              <w:rPr>
                <w:rFonts w:ascii="Verdana" w:hAnsi="Verdana" w:cstheme="minorHAnsi"/>
                <w:i/>
                <w:iCs/>
                <w:color w:val="365F91" w:themeColor="accent1" w:themeShade="BF"/>
                <w:sz w:val="18"/>
                <w:szCs w:val="18"/>
              </w:rPr>
              <w:t>17 03 02</w:t>
            </w:r>
          </w:p>
        </w:tc>
        <w:tc>
          <w:tcPr>
            <w:tcW w:w="2693" w:type="dxa"/>
            <w:vAlign w:val="center"/>
          </w:tcPr>
          <w:p w14:paraId="37FCA210" w14:textId="77777777" w:rsidR="002C6932" w:rsidRPr="00F61740" w:rsidRDefault="002C6932" w:rsidP="00F61740">
            <w:pPr>
              <w:spacing w:before="60" w:after="60"/>
              <w:jc w:val="center"/>
              <w:rPr>
                <w:rFonts w:ascii="Verdana" w:hAnsi="Verdana" w:cstheme="minorHAnsi"/>
                <w:i/>
                <w:iCs/>
                <w:color w:val="365F91" w:themeColor="accent1" w:themeShade="BF"/>
                <w:sz w:val="18"/>
                <w:szCs w:val="18"/>
              </w:rPr>
            </w:pPr>
            <w:r w:rsidRPr="00F61740">
              <w:rPr>
                <w:rFonts w:ascii="Verdana" w:hAnsi="Verdana" w:cstheme="minorHAnsi"/>
                <w:i/>
                <w:iCs/>
                <w:color w:val="365F91" w:themeColor="accent1" w:themeShade="BF"/>
                <w:sz w:val="18"/>
                <w:szCs w:val="18"/>
              </w:rPr>
              <w:t xml:space="preserve">Mieszanki bitumiczne inne niż wymienione w 17 03 01 </w:t>
            </w:r>
          </w:p>
        </w:tc>
        <w:tc>
          <w:tcPr>
            <w:tcW w:w="2410" w:type="dxa"/>
            <w:vAlign w:val="center"/>
          </w:tcPr>
          <w:p w14:paraId="71E2148E" w14:textId="77777777" w:rsidR="002C6932" w:rsidRPr="00F61740" w:rsidRDefault="002C6932" w:rsidP="00F61740">
            <w:pPr>
              <w:spacing w:before="60" w:after="60"/>
              <w:jc w:val="center"/>
              <w:rPr>
                <w:rFonts w:ascii="Verdana" w:hAnsi="Verdana" w:cstheme="minorHAnsi"/>
                <w:i/>
                <w:iCs/>
                <w:color w:val="365F91" w:themeColor="accent1" w:themeShade="BF"/>
                <w:sz w:val="18"/>
                <w:szCs w:val="18"/>
              </w:rPr>
            </w:pPr>
            <w:r w:rsidRPr="00F61740">
              <w:rPr>
                <w:rFonts w:ascii="Verdana" w:hAnsi="Verdana" w:cstheme="minorHAnsi"/>
                <w:i/>
                <w:iCs/>
                <w:color w:val="365F91" w:themeColor="accent1" w:themeShade="BF"/>
                <w:sz w:val="18"/>
                <w:szCs w:val="18"/>
              </w:rPr>
              <w:t>&lt;4000</w:t>
            </w:r>
          </w:p>
        </w:tc>
        <w:tc>
          <w:tcPr>
            <w:tcW w:w="2688" w:type="dxa"/>
            <w:vAlign w:val="center"/>
          </w:tcPr>
          <w:p w14:paraId="093B7623" w14:textId="77777777" w:rsidR="002C6932" w:rsidRPr="00F61740" w:rsidRDefault="002C6932" w:rsidP="00F61740">
            <w:pPr>
              <w:spacing w:before="60" w:after="60"/>
              <w:jc w:val="center"/>
              <w:rPr>
                <w:rFonts w:ascii="Verdana" w:hAnsi="Verdana" w:cstheme="minorHAnsi"/>
                <w:i/>
                <w:iCs/>
                <w:color w:val="365F91" w:themeColor="accent1" w:themeShade="BF"/>
                <w:sz w:val="18"/>
                <w:szCs w:val="18"/>
              </w:rPr>
            </w:pPr>
            <w:r w:rsidRPr="00F61740">
              <w:rPr>
                <w:rFonts w:ascii="Verdana" w:hAnsi="Verdana" w:cstheme="minorHAnsi"/>
                <w:i/>
                <w:iCs/>
                <w:color w:val="365F91" w:themeColor="accent1" w:themeShade="BF"/>
                <w:sz w:val="18"/>
                <w:szCs w:val="18"/>
              </w:rPr>
              <w:t>Odpad magazynowany luzem (w formie hałd), w wydzielonym miejscu na terenie budowy</w:t>
            </w:r>
          </w:p>
        </w:tc>
      </w:tr>
      <w:tr w:rsidR="00F61740" w:rsidRPr="00F61740" w14:paraId="2A896839" w14:textId="77777777" w:rsidTr="00FC7104">
        <w:trPr>
          <w:trHeight w:val="20"/>
          <w:jc w:val="center"/>
        </w:trPr>
        <w:tc>
          <w:tcPr>
            <w:tcW w:w="1271" w:type="dxa"/>
            <w:vAlign w:val="center"/>
          </w:tcPr>
          <w:p w14:paraId="4C07A5D1" w14:textId="77777777" w:rsidR="002C6932" w:rsidRPr="00F61740" w:rsidRDefault="002C6932" w:rsidP="00F61740">
            <w:pPr>
              <w:spacing w:before="60" w:after="60"/>
              <w:jc w:val="center"/>
              <w:rPr>
                <w:rFonts w:ascii="Verdana" w:hAnsi="Verdana" w:cstheme="minorHAnsi"/>
                <w:i/>
                <w:iCs/>
                <w:color w:val="365F91" w:themeColor="accent1" w:themeShade="BF"/>
                <w:sz w:val="18"/>
                <w:szCs w:val="18"/>
              </w:rPr>
            </w:pPr>
            <w:r w:rsidRPr="00F61740">
              <w:rPr>
                <w:rFonts w:ascii="Verdana" w:hAnsi="Verdana" w:cstheme="minorHAnsi"/>
                <w:i/>
                <w:iCs/>
                <w:color w:val="365F91" w:themeColor="accent1" w:themeShade="BF"/>
                <w:sz w:val="18"/>
                <w:szCs w:val="18"/>
              </w:rPr>
              <w:t>17 03 80</w:t>
            </w:r>
          </w:p>
        </w:tc>
        <w:tc>
          <w:tcPr>
            <w:tcW w:w="2693" w:type="dxa"/>
            <w:vAlign w:val="center"/>
          </w:tcPr>
          <w:p w14:paraId="5C710FBA" w14:textId="77777777" w:rsidR="002C6932" w:rsidRPr="00F61740" w:rsidRDefault="002C6932" w:rsidP="00F61740">
            <w:pPr>
              <w:spacing w:before="60" w:after="60"/>
              <w:jc w:val="center"/>
              <w:rPr>
                <w:rFonts w:ascii="Verdana" w:hAnsi="Verdana" w:cstheme="minorHAnsi"/>
                <w:i/>
                <w:iCs/>
                <w:color w:val="365F91" w:themeColor="accent1" w:themeShade="BF"/>
                <w:sz w:val="18"/>
                <w:szCs w:val="18"/>
              </w:rPr>
            </w:pPr>
            <w:r w:rsidRPr="00F61740">
              <w:rPr>
                <w:rFonts w:ascii="Verdana" w:hAnsi="Verdana" w:cstheme="minorHAnsi"/>
                <w:i/>
                <w:iCs/>
                <w:color w:val="365F91" w:themeColor="accent1" w:themeShade="BF"/>
                <w:sz w:val="18"/>
                <w:szCs w:val="18"/>
              </w:rPr>
              <w:t>Odpadowa papa</w:t>
            </w:r>
          </w:p>
        </w:tc>
        <w:tc>
          <w:tcPr>
            <w:tcW w:w="2410" w:type="dxa"/>
            <w:vAlign w:val="center"/>
          </w:tcPr>
          <w:p w14:paraId="78753360" w14:textId="0AD5F9EB" w:rsidR="002C6932" w:rsidRPr="00F61740" w:rsidRDefault="002C6932" w:rsidP="00F61740">
            <w:pPr>
              <w:spacing w:before="60" w:after="60"/>
              <w:jc w:val="center"/>
              <w:rPr>
                <w:rFonts w:ascii="Verdana" w:hAnsi="Verdana" w:cstheme="minorHAnsi"/>
                <w:i/>
                <w:iCs/>
                <w:color w:val="365F91" w:themeColor="accent1" w:themeShade="BF"/>
                <w:sz w:val="18"/>
                <w:szCs w:val="18"/>
              </w:rPr>
            </w:pPr>
            <w:r w:rsidRPr="00F61740">
              <w:rPr>
                <w:rFonts w:ascii="Verdana" w:hAnsi="Verdana" w:cstheme="minorHAnsi"/>
                <w:i/>
                <w:iCs/>
                <w:color w:val="365F91" w:themeColor="accent1" w:themeShade="BF"/>
                <w:sz w:val="18"/>
                <w:szCs w:val="18"/>
              </w:rPr>
              <w:t>&lt;</w:t>
            </w:r>
            <w:r w:rsidR="007E5D1A">
              <w:rPr>
                <w:rFonts w:ascii="Verdana" w:hAnsi="Verdana" w:cstheme="minorHAnsi"/>
                <w:i/>
                <w:iCs/>
                <w:color w:val="365F91" w:themeColor="accent1" w:themeShade="BF"/>
                <w:sz w:val="18"/>
                <w:szCs w:val="18"/>
              </w:rPr>
              <w:t>10</w:t>
            </w:r>
          </w:p>
        </w:tc>
        <w:tc>
          <w:tcPr>
            <w:tcW w:w="2688" w:type="dxa"/>
            <w:vAlign w:val="center"/>
          </w:tcPr>
          <w:p w14:paraId="4340DDCA" w14:textId="77777777" w:rsidR="002C6932" w:rsidRPr="00F61740" w:rsidRDefault="002C6932" w:rsidP="00F61740">
            <w:pPr>
              <w:spacing w:before="60" w:after="60"/>
              <w:jc w:val="center"/>
              <w:rPr>
                <w:rFonts w:ascii="Verdana" w:hAnsi="Verdana" w:cstheme="minorHAnsi"/>
                <w:i/>
                <w:iCs/>
                <w:color w:val="365F91" w:themeColor="accent1" w:themeShade="BF"/>
                <w:sz w:val="18"/>
                <w:szCs w:val="18"/>
              </w:rPr>
            </w:pPr>
            <w:r w:rsidRPr="00F61740">
              <w:rPr>
                <w:rFonts w:ascii="Verdana" w:hAnsi="Verdana" w:cstheme="minorHAnsi"/>
                <w:i/>
                <w:iCs/>
                <w:color w:val="365F91" w:themeColor="accent1" w:themeShade="BF"/>
                <w:sz w:val="18"/>
                <w:szCs w:val="18"/>
              </w:rPr>
              <w:t>Zamknięty, szczelny, oznakowany kontener ustawiony na terenie budowy</w:t>
            </w:r>
          </w:p>
        </w:tc>
      </w:tr>
      <w:tr w:rsidR="00F61740" w:rsidRPr="00F61740" w14:paraId="651FB7AA" w14:textId="77777777" w:rsidTr="00FC7104">
        <w:trPr>
          <w:trHeight w:val="20"/>
          <w:jc w:val="center"/>
        </w:trPr>
        <w:tc>
          <w:tcPr>
            <w:tcW w:w="1271" w:type="dxa"/>
            <w:vAlign w:val="center"/>
          </w:tcPr>
          <w:p w14:paraId="74702460" w14:textId="77777777" w:rsidR="002C6932" w:rsidRPr="00F61740" w:rsidRDefault="002C6932" w:rsidP="00F61740">
            <w:pPr>
              <w:spacing w:before="60" w:after="60"/>
              <w:jc w:val="center"/>
              <w:rPr>
                <w:rFonts w:ascii="Verdana" w:hAnsi="Verdana" w:cstheme="minorHAnsi"/>
                <w:i/>
                <w:iCs/>
                <w:color w:val="365F91" w:themeColor="accent1" w:themeShade="BF"/>
                <w:sz w:val="18"/>
                <w:szCs w:val="18"/>
              </w:rPr>
            </w:pPr>
            <w:r w:rsidRPr="00F61740">
              <w:rPr>
                <w:rFonts w:ascii="Verdana" w:hAnsi="Verdana" w:cstheme="minorHAnsi"/>
                <w:i/>
                <w:iCs/>
                <w:color w:val="365F91" w:themeColor="accent1" w:themeShade="BF"/>
                <w:sz w:val="18"/>
                <w:szCs w:val="18"/>
              </w:rPr>
              <w:t>17 04 01</w:t>
            </w:r>
          </w:p>
        </w:tc>
        <w:tc>
          <w:tcPr>
            <w:tcW w:w="2693" w:type="dxa"/>
            <w:vAlign w:val="center"/>
          </w:tcPr>
          <w:p w14:paraId="0D3076A2" w14:textId="77777777" w:rsidR="002C6932" w:rsidRPr="00F61740" w:rsidRDefault="002C6932" w:rsidP="00F61740">
            <w:pPr>
              <w:spacing w:before="60" w:after="60"/>
              <w:jc w:val="center"/>
              <w:rPr>
                <w:rFonts w:ascii="Verdana" w:hAnsi="Verdana" w:cstheme="minorHAnsi"/>
                <w:i/>
                <w:iCs/>
                <w:color w:val="365F91" w:themeColor="accent1" w:themeShade="BF"/>
                <w:sz w:val="18"/>
                <w:szCs w:val="18"/>
              </w:rPr>
            </w:pPr>
            <w:r w:rsidRPr="00F61740">
              <w:rPr>
                <w:rFonts w:ascii="Verdana" w:hAnsi="Verdana" w:cstheme="minorHAnsi"/>
                <w:i/>
                <w:iCs/>
                <w:color w:val="365F91" w:themeColor="accent1" w:themeShade="BF"/>
                <w:sz w:val="18"/>
                <w:szCs w:val="18"/>
              </w:rPr>
              <w:t>Miedź, brąz, mosiądz</w:t>
            </w:r>
          </w:p>
        </w:tc>
        <w:tc>
          <w:tcPr>
            <w:tcW w:w="2410" w:type="dxa"/>
            <w:vAlign w:val="center"/>
          </w:tcPr>
          <w:p w14:paraId="1743CCCB" w14:textId="5B1B2E83" w:rsidR="002C6932" w:rsidRPr="00F61740" w:rsidRDefault="002C6932" w:rsidP="00F61740">
            <w:pPr>
              <w:spacing w:before="60" w:after="60"/>
              <w:jc w:val="center"/>
              <w:rPr>
                <w:rFonts w:ascii="Verdana" w:hAnsi="Verdana" w:cstheme="minorHAnsi"/>
                <w:i/>
                <w:iCs/>
                <w:color w:val="365F91" w:themeColor="accent1" w:themeShade="BF"/>
                <w:sz w:val="18"/>
                <w:szCs w:val="18"/>
              </w:rPr>
            </w:pPr>
            <w:r w:rsidRPr="00F61740">
              <w:rPr>
                <w:rFonts w:ascii="Verdana" w:hAnsi="Verdana" w:cstheme="minorHAnsi"/>
                <w:i/>
                <w:iCs/>
                <w:color w:val="365F91" w:themeColor="accent1" w:themeShade="BF"/>
                <w:sz w:val="18"/>
                <w:szCs w:val="18"/>
              </w:rPr>
              <w:t>&lt;</w:t>
            </w:r>
            <w:r w:rsidR="007E5D1A">
              <w:rPr>
                <w:rFonts w:ascii="Verdana" w:hAnsi="Verdana" w:cstheme="minorHAnsi"/>
                <w:i/>
                <w:iCs/>
                <w:color w:val="365F91" w:themeColor="accent1" w:themeShade="BF"/>
                <w:sz w:val="18"/>
                <w:szCs w:val="18"/>
              </w:rPr>
              <w:t>2</w:t>
            </w:r>
          </w:p>
        </w:tc>
        <w:tc>
          <w:tcPr>
            <w:tcW w:w="2688" w:type="dxa"/>
            <w:vMerge w:val="restart"/>
            <w:vAlign w:val="center"/>
          </w:tcPr>
          <w:p w14:paraId="1F14341B" w14:textId="77777777" w:rsidR="002C6932" w:rsidRPr="00F61740" w:rsidRDefault="002C6932" w:rsidP="00F61740">
            <w:pPr>
              <w:spacing w:before="60" w:after="60"/>
              <w:jc w:val="center"/>
              <w:rPr>
                <w:rFonts w:ascii="Verdana" w:hAnsi="Verdana" w:cstheme="minorHAnsi"/>
                <w:i/>
                <w:iCs/>
                <w:color w:val="365F91" w:themeColor="accent1" w:themeShade="BF"/>
                <w:sz w:val="18"/>
                <w:szCs w:val="18"/>
              </w:rPr>
            </w:pPr>
            <w:r w:rsidRPr="00F61740">
              <w:rPr>
                <w:rFonts w:ascii="Verdana" w:hAnsi="Verdana" w:cstheme="minorHAnsi"/>
                <w:i/>
                <w:iCs/>
                <w:color w:val="365F91" w:themeColor="accent1" w:themeShade="BF"/>
                <w:sz w:val="18"/>
                <w:szCs w:val="18"/>
              </w:rPr>
              <w:t>Zamknięty, oznakowany kontener ustawiony na terenie budowy</w:t>
            </w:r>
          </w:p>
        </w:tc>
      </w:tr>
      <w:tr w:rsidR="00F61740" w:rsidRPr="00F61740" w14:paraId="28D4E922" w14:textId="77777777" w:rsidTr="00FC7104">
        <w:trPr>
          <w:trHeight w:val="20"/>
          <w:jc w:val="center"/>
        </w:trPr>
        <w:tc>
          <w:tcPr>
            <w:tcW w:w="1271" w:type="dxa"/>
            <w:vAlign w:val="center"/>
          </w:tcPr>
          <w:p w14:paraId="0CD5D605" w14:textId="77777777" w:rsidR="002C6932" w:rsidRPr="00F61740" w:rsidRDefault="002C6932" w:rsidP="00F61740">
            <w:pPr>
              <w:spacing w:before="60" w:after="60"/>
              <w:jc w:val="center"/>
              <w:rPr>
                <w:rFonts w:ascii="Verdana" w:hAnsi="Verdana" w:cstheme="minorHAnsi"/>
                <w:i/>
                <w:iCs/>
                <w:color w:val="365F91" w:themeColor="accent1" w:themeShade="BF"/>
                <w:sz w:val="18"/>
                <w:szCs w:val="18"/>
              </w:rPr>
            </w:pPr>
            <w:r w:rsidRPr="00F61740">
              <w:rPr>
                <w:rFonts w:ascii="Verdana" w:hAnsi="Verdana" w:cstheme="minorHAnsi"/>
                <w:i/>
                <w:iCs/>
                <w:color w:val="365F91" w:themeColor="accent1" w:themeShade="BF"/>
                <w:sz w:val="18"/>
                <w:szCs w:val="18"/>
              </w:rPr>
              <w:t>17 04 02</w:t>
            </w:r>
          </w:p>
        </w:tc>
        <w:tc>
          <w:tcPr>
            <w:tcW w:w="2693" w:type="dxa"/>
            <w:vAlign w:val="center"/>
          </w:tcPr>
          <w:p w14:paraId="02802874" w14:textId="77777777" w:rsidR="002C6932" w:rsidRPr="00F61740" w:rsidRDefault="002C6932" w:rsidP="00F61740">
            <w:pPr>
              <w:spacing w:before="60" w:after="60"/>
              <w:jc w:val="center"/>
              <w:rPr>
                <w:rFonts w:ascii="Verdana" w:hAnsi="Verdana" w:cstheme="minorHAnsi"/>
                <w:i/>
                <w:iCs/>
                <w:color w:val="365F91" w:themeColor="accent1" w:themeShade="BF"/>
                <w:sz w:val="18"/>
                <w:szCs w:val="18"/>
              </w:rPr>
            </w:pPr>
            <w:r w:rsidRPr="00F61740">
              <w:rPr>
                <w:rFonts w:ascii="Verdana" w:hAnsi="Verdana" w:cstheme="minorHAnsi"/>
                <w:i/>
                <w:iCs/>
                <w:color w:val="365F91" w:themeColor="accent1" w:themeShade="BF"/>
                <w:sz w:val="18"/>
                <w:szCs w:val="18"/>
              </w:rPr>
              <w:t>Aluminium</w:t>
            </w:r>
          </w:p>
        </w:tc>
        <w:tc>
          <w:tcPr>
            <w:tcW w:w="2410" w:type="dxa"/>
            <w:vAlign w:val="center"/>
          </w:tcPr>
          <w:p w14:paraId="099CAB2F" w14:textId="32A74413" w:rsidR="002C6932" w:rsidRPr="00F61740" w:rsidRDefault="002C6932" w:rsidP="00F61740">
            <w:pPr>
              <w:spacing w:before="60" w:after="60"/>
              <w:jc w:val="center"/>
              <w:rPr>
                <w:rFonts w:ascii="Verdana" w:hAnsi="Verdana" w:cstheme="minorHAnsi"/>
                <w:i/>
                <w:iCs/>
                <w:color w:val="365F91" w:themeColor="accent1" w:themeShade="BF"/>
                <w:sz w:val="18"/>
                <w:szCs w:val="18"/>
              </w:rPr>
            </w:pPr>
            <w:r w:rsidRPr="00F61740">
              <w:rPr>
                <w:rFonts w:ascii="Verdana" w:hAnsi="Verdana" w:cstheme="minorHAnsi"/>
                <w:i/>
                <w:iCs/>
                <w:color w:val="365F91" w:themeColor="accent1" w:themeShade="BF"/>
                <w:sz w:val="18"/>
                <w:szCs w:val="18"/>
              </w:rPr>
              <w:t>&lt;</w:t>
            </w:r>
            <w:r w:rsidR="007E5D1A">
              <w:rPr>
                <w:rFonts w:ascii="Verdana" w:hAnsi="Verdana" w:cstheme="minorHAnsi"/>
                <w:i/>
                <w:iCs/>
                <w:color w:val="365F91" w:themeColor="accent1" w:themeShade="BF"/>
                <w:sz w:val="18"/>
                <w:szCs w:val="18"/>
              </w:rPr>
              <w:t>2</w:t>
            </w:r>
          </w:p>
        </w:tc>
        <w:tc>
          <w:tcPr>
            <w:tcW w:w="2688" w:type="dxa"/>
            <w:vMerge/>
            <w:vAlign w:val="center"/>
          </w:tcPr>
          <w:p w14:paraId="5A5FD0AA" w14:textId="77777777" w:rsidR="002C6932" w:rsidRPr="00F61740" w:rsidRDefault="002C6932" w:rsidP="00F61740">
            <w:pPr>
              <w:spacing w:before="60" w:after="60"/>
              <w:jc w:val="center"/>
              <w:rPr>
                <w:rFonts w:ascii="Verdana" w:hAnsi="Verdana" w:cstheme="minorHAnsi"/>
                <w:i/>
                <w:iCs/>
                <w:color w:val="365F91" w:themeColor="accent1" w:themeShade="BF"/>
                <w:sz w:val="18"/>
                <w:szCs w:val="18"/>
              </w:rPr>
            </w:pPr>
          </w:p>
        </w:tc>
      </w:tr>
      <w:tr w:rsidR="00F61740" w:rsidRPr="00F61740" w14:paraId="2E9B439A" w14:textId="77777777" w:rsidTr="00FC7104">
        <w:trPr>
          <w:trHeight w:val="20"/>
          <w:jc w:val="center"/>
        </w:trPr>
        <w:tc>
          <w:tcPr>
            <w:tcW w:w="1271" w:type="dxa"/>
            <w:vAlign w:val="center"/>
          </w:tcPr>
          <w:p w14:paraId="0B0090AD" w14:textId="77777777" w:rsidR="002C6932" w:rsidRPr="00F61740" w:rsidRDefault="002C6932" w:rsidP="00F61740">
            <w:pPr>
              <w:spacing w:before="60" w:after="60"/>
              <w:jc w:val="center"/>
              <w:rPr>
                <w:rFonts w:ascii="Verdana" w:hAnsi="Verdana" w:cstheme="minorHAnsi"/>
                <w:i/>
                <w:iCs/>
                <w:color w:val="365F91" w:themeColor="accent1" w:themeShade="BF"/>
                <w:sz w:val="18"/>
                <w:szCs w:val="18"/>
              </w:rPr>
            </w:pPr>
            <w:r w:rsidRPr="00F61740">
              <w:rPr>
                <w:rFonts w:ascii="Verdana" w:hAnsi="Verdana" w:cstheme="minorHAnsi"/>
                <w:i/>
                <w:iCs/>
                <w:color w:val="365F91" w:themeColor="accent1" w:themeShade="BF"/>
                <w:sz w:val="18"/>
                <w:szCs w:val="18"/>
              </w:rPr>
              <w:t>17 04 05</w:t>
            </w:r>
          </w:p>
        </w:tc>
        <w:tc>
          <w:tcPr>
            <w:tcW w:w="2693" w:type="dxa"/>
            <w:vAlign w:val="center"/>
          </w:tcPr>
          <w:p w14:paraId="2FBAEFBA" w14:textId="77777777" w:rsidR="002C6932" w:rsidRPr="00F61740" w:rsidRDefault="002C6932" w:rsidP="00F61740">
            <w:pPr>
              <w:spacing w:before="60" w:after="60"/>
              <w:jc w:val="center"/>
              <w:rPr>
                <w:rFonts w:ascii="Verdana" w:hAnsi="Verdana" w:cstheme="minorHAnsi"/>
                <w:i/>
                <w:iCs/>
                <w:color w:val="365F91" w:themeColor="accent1" w:themeShade="BF"/>
                <w:sz w:val="18"/>
                <w:szCs w:val="18"/>
              </w:rPr>
            </w:pPr>
            <w:r w:rsidRPr="00F61740">
              <w:rPr>
                <w:rFonts w:ascii="Verdana" w:hAnsi="Verdana" w:cstheme="minorHAnsi"/>
                <w:i/>
                <w:iCs/>
                <w:color w:val="365F91" w:themeColor="accent1" w:themeShade="BF"/>
                <w:sz w:val="18"/>
                <w:szCs w:val="18"/>
              </w:rPr>
              <w:t>Żelazo i stal</w:t>
            </w:r>
          </w:p>
        </w:tc>
        <w:tc>
          <w:tcPr>
            <w:tcW w:w="2410" w:type="dxa"/>
            <w:vAlign w:val="center"/>
          </w:tcPr>
          <w:p w14:paraId="318B72DC" w14:textId="41D743F2" w:rsidR="002C6932" w:rsidRPr="00F61740" w:rsidRDefault="002C6932" w:rsidP="00F61740">
            <w:pPr>
              <w:spacing w:before="60" w:after="60"/>
              <w:jc w:val="center"/>
              <w:rPr>
                <w:rFonts w:ascii="Verdana" w:hAnsi="Verdana" w:cstheme="minorHAnsi"/>
                <w:i/>
                <w:iCs/>
                <w:color w:val="365F91" w:themeColor="accent1" w:themeShade="BF"/>
                <w:sz w:val="18"/>
                <w:szCs w:val="18"/>
              </w:rPr>
            </w:pPr>
            <w:r w:rsidRPr="00F61740">
              <w:rPr>
                <w:rFonts w:ascii="Verdana" w:hAnsi="Verdana" w:cstheme="minorHAnsi"/>
                <w:i/>
                <w:iCs/>
                <w:color w:val="365F91" w:themeColor="accent1" w:themeShade="BF"/>
                <w:sz w:val="18"/>
                <w:szCs w:val="18"/>
              </w:rPr>
              <w:t>&lt;</w:t>
            </w:r>
            <w:r w:rsidR="007E5D1A">
              <w:rPr>
                <w:rFonts w:ascii="Verdana" w:hAnsi="Verdana" w:cstheme="minorHAnsi"/>
                <w:i/>
                <w:iCs/>
                <w:color w:val="365F91" w:themeColor="accent1" w:themeShade="BF"/>
                <w:sz w:val="18"/>
                <w:szCs w:val="18"/>
              </w:rPr>
              <w:t>2</w:t>
            </w:r>
          </w:p>
        </w:tc>
        <w:tc>
          <w:tcPr>
            <w:tcW w:w="2688" w:type="dxa"/>
            <w:vMerge/>
            <w:vAlign w:val="center"/>
          </w:tcPr>
          <w:p w14:paraId="4DC235EA" w14:textId="77777777" w:rsidR="002C6932" w:rsidRPr="00F61740" w:rsidRDefault="002C6932" w:rsidP="00F61740">
            <w:pPr>
              <w:spacing w:before="60" w:after="60"/>
              <w:jc w:val="center"/>
              <w:rPr>
                <w:rFonts w:ascii="Verdana" w:hAnsi="Verdana" w:cstheme="minorHAnsi"/>
                <w:i/>
                <w:iCs/>
                <w:color w:val="365F91" w:themeColor="accent1" w:themeShade="BF"/>
                <w:sz w:val="18"/>
                <w:szCs w:val="18"/>
              </w:rPr>
            </w:pPr>
          </w:p>
        </w:tc>
      </w:tr>
      <w:tr w:rsidR="00F61740" w:rsidRPr="00F61740" w14:paraId="0458A21E" w14:textId="77777777" w:rsidTr="00FC7104">
        <w:trPr>
          <w:trHeight w:val="20"/>
          <w:jc w:val="center"/>
        </w:trPr>
        <w:tc>
          <w:tcPr>
            <w:tcW w:w="1271" w:type="dxa"/>
            <w:vAlign w:val="center"/>
          </w:tcPr>
          <w:p w14:paraId="157D2C83" w14:textId="77777777" w:rsidR="002C6932" w:rsidRPr="00F61740" w:rsidRDefault="002C6932" w:rsidP="00F61740">
            <w:pPr>
              <w:spacing w:before="60" w:after="60"/>
              <w:jc w:val="center"/>
              <w:rPr>
                <w:rFonts w:ascii="Verdana" w:hAnsi="Verdana" w:cstheme="minorHAnsi"/>
                <w:i/>
                <w:iCs/>
                <w:color w:val="365F91" w:themeColor="accent1" w:themeShade="BF"/>
                <w:sz w:val="18"/>
                <w:szCs w:val="18"/>
              </w:rPr>
            </w:pPr>
            <w:r w:rsidRPr="00F61740">
              <w:rPr>
                <w:rFonts w:ascii="Verdana" w:hAnsi="Verdana" w:cstheme="minorHAnsi"/>
                <w:i/>
                <w:iCs/>
                <w:color w:val="365F91" w:themeColor="accent1" w:themeShade="BF"/>
                <w:sz w:val="18"/>
                <w:szCs w:val="18"/>
              </w:rPr>
              <w:t>17 04 07</w:t>
            </w:r>
          </w:p>
        </w:tc>
        <w:tc>
          <w:tcPr>
            <w:tcW w:w="2693" w:type="dxa"/>
            <w:vAlign w:val="center"/>
          </w:tcPr>
          <w:p w14:paraId="7E214E97" w14:textId="77777777" w:rsidR="002C6932" w:rsidRPr="00F61740" w:rsidRDefault="002C6932" w:rsidP="00F61740">
            <w:pPr>
              <w:spacing w:before="60" w:after="60"/>
              <w:jc w:val="center"/>
              <w:rPr>
                <w:rFonts w:ascii="Verdana" w:hAnsi="Verdana" w:cstheme="minorHAnsi"/>
                <w:i/>
                <w:iCs/>
                <w:color w:val="365F91" w:themeColor="accent1" w:themeShade="BF"/>
                <w:sz w:val="18"/>
                <w:szCs w:val="18"/>
              </w:rPr>
            </w:pPr>
            <w:r w:rsidRPr="00F61740">
              <w:rPr>
                <w:rFonts w:ascii="Verdana" w:hAnsi="Verdana" w:cstheme="minorHAnsi"/>
                <w:i/>
                <w:iCs/>
                <w:color w:val="365F91" w:themeColor="accent1" w:themeShade="BF"/>
                <w:sz w:val="18"/>
                <w:szCs w:val="18"/>
              </w:rPr>
              <w:t>Mieszaniny metali</w:t>
            </w:r>
          </w:p>
        </w:tc>
        <w:tc>
          <w:tcPr>
            <w:tcW w:w="2410" w:type="dxa"/>
            <w:vAlign w:val="center"/>
          </w:tcPr>
          <w:p w14:paraId="5ED0EF1D" w14:textId="63B56BAB" w:rsidR="002C6932" w:rsidRPr="00F61740" w:rsidRDefault="002C6932" w:rsidP="00F61740">
            <w:pPr>
              <w:spacing w:before="60" w:after="60"/>
              <w:jc w:val="center"/>
              <w:rPr>
                <w:rFonts w:ascii="Verdana" w:hAnsi="Verdana" w:cstheme="minorHAnsi"/>
                <w:i/>
                <w:iCs/>
                <w:color w:val="365F91" w:themeColor="accent1" w:themeShade="BF"/>
                <w:sz w:val="18"/>
                <w:szCs w:val="18"/>
              </w:rPr>
            </w:pPr>
            <w:r w:rsidRPr="00F61740">
              <w:rPr>
                <w:rFonts w:ascii="Verdana" w:hAnsi="Verdana" w:cstheme="minorHAnsi"/>
                <w:i/>
                <w:iCs/>
                <w:color w:val="365F91" w:themeColor="accent1" w:themeShade="BF"/>
                <w:sz w:val="18"/>
                <w:szCs w:val="18"/>
              </w:rPr>
              <w:t>&lt;</w:t>
            </w:r>
            <w:r w:rsidR="007E5D1A">
              <w:rPr>
                <w:rFonts w:ascii="Verdana" w:hAnsi="Verdana" w:cstheme="minorHAnsi"/>
                <w:i/>
                <w:iCs/>
                <w:color w:val="365F91" w:themeColor="accent1" w:themeShade="BF"/>
                <w:sz w:val="18"/>
                <w:szCs w:val="18"/>
              </w:rPr>
              <w:t>2</w:t>
            </w:r>
          </w:p>
        </w:tc>
        <w:tc>
          <w:tcPr>
            <w:tcW w:w="2688" w:type="dxa"/>
            <w:vMerge/>
            <w:vAlign w:val="center"/>
          </w:tcPr>
          <w:p w14:paraId="107219E8" w14:textId="77777777" w:rsidR="002C6932" w:rsidRPr="00F61740" w:rsidRDefault="002C6932" w:rsidP="00F61740">
            <w:pPr>
              <w:spacing w:before="60" w:after="60"/>
              <w:jc w:val="center"/>
              <w:rPr>
                <w:rFonts w:ascii="Verdana" w:hAnsi="Verdana" w:cstheme="minorHAnsi"/>
                <w:i/>
                <w:iCs/>
                <w:color w:val="365F91" w:themeColor="accent1" w:themeShade="BF"/>
                <w:sz w:val="18"/>
                <w:szCs w:val="18"/>
              </w:rPr>
            </w:pPr>
          </w:p>
        </w:tc>
      </w:tr>
      <w:tr w:rsidR="00F61740" w:rsidRPr="00F61740" w14:paraId="726938F0" w14:textId="77777777" w:rsidTr="00FC7104">
        <w:trPr>
          <w:trHeight w:val="20"/>
          <w:jc w:val="center"/>
        </w:trPr>
        <w:tc>
          <w:tcPr>
            <w:tcW w:w="1271" w:type="dxa"/>
            <w:vAlign w:val="center"/>
          </w:tcPr>
          <w:p w14:paraId="574FFB4A" w14:textId="77777777" w:rsidR="002C6932" w:rsidRPr="00F61740" w:rsidRDefault="002C6932" w:rsidP="00F61740">
            <w:pPr>
              <w:spacing w:before="60" w:after="60"/>
              <w:jc w:val="center"/>
              <w:rPr>
                <w:rFonts w:ascii="Verdana" w:hAnsi="Verdana" w:cstheme="minorHAnsi"/>
                <w:i/>
                <w:iCs/>
                <w:color w:val="365F91" w:themeColor="accent1" w:themeShade="BF"/>
                <w:sz w:val="18"/>
                <w:szCs w:val="18"/>
              </w:rPr>
            </w:pPr>
            <w:r w:rsidRPr="00F61740">
              <w:rPr>
                <w:rFonts w:ascii="Verdana" w:hAnsi="Verdana" w:cstheme="minorHAnsi"/>
                <w:i/>
                <w:iCs/>
                <w:color w:val="365F91" w:themeColor="accent1" w:themeShade="BF"/>
                <w:sz w:val="18"/>
                <w:szCs w:val="18"/>
              </w:rPr>
              <w:t>17 04 11</w:t>
            </w:r>
          </w:p>
        </w:tc>
        <w:tc>
          <w:tcPr>
            <w:tcW w:w="2693" w:type="dxa"/>
            <w:vAlign w:val="center"/>
          </w:tcPr>
          <w:p w14:paraId="32682E09" w14:textId="77777777" w:rsidR="002C6932" w:rsidRPr="00F61740" w:rsidRDefault="002C6932" w:rsidP="00F61740">
            <w:pPr>
              <w:spacing w:before="60" w:after="60"/>
              <w:jc w:val="center"/>
              <w:rPr>
                <w:rFonts w:ascii="Verdana" w:hAnsi="Verdana" w:cstheme="minorHAnsi"/>
                <w:i/>
                <w:iCs/>
                <w:color w:val="365F91" w:themeColor="accent1" w:themeShade="BF"/>
                <w:sz w:val="18"/>
                <w:szCs w:val="18"/>
              </w:rPr>
            </w:pPr>
            <w:r w:rsidRPr="00F61740">
              <w:rPr>
                <w:rFonts w:ascii="Verdana" w:hAnsi="Verdana" w:cstheme="minorHAnsi"/>
                <w:i/>
                <w:iCs/>
                <w:color w:val="365F91" w:themeColor="accent1" w:themeShade="BF"/>
                <w:sz w:val="18"/>
                <w:szCs w:val="18"/>
              </w:rPr>
              <w:t>Kable inne niż wymienione w 17 04 10</w:t>
            </w:r>
          </w:p>
        </w:tc>
        <w:tc>
          <w:tcPr>
            <w:tcW w:w="2410" w:type="dxa"/>
            <w:vAlign w:val="center"/>
          </w:tcPr>
          <w:p w14:paraId="61BAD52D" w14:textId="4023BDEA" w:rsidR="002C6932" w:rsidRPr="00F61740" w:rsidRDefault="002C6932" w:rsidP="00F61740">
            <w:pPr>
              <w:spacing w:before="60" w:after="60"/>
              <w:jc w:val="center"/>
              <w:rPr>
                <w:rFonts w:ascii="Verdana" w:hAnsi="Verdana" w:cstheme="minorHAnsi"/>
                <w:i/>
                <w:iCs/>
                <w:color w:val="365F91" w:themeColor="accent1" w:themeShade="BF"/>
                <w:sz w:val="18"/>
                <w:szCs w:val="18"/>
              </w:rPr>
            </w:pPr>
            <w:r w:rsidRPr="00F61740">
              <w:rPr>
                <w:rFonts w:ascii="Verdana" w:hAnsi="Verdana" w:cstheme="minorHAnsi"/>
                <w:i/>
                <w:iCs/>
                <w:color w:val="365F91" w:themeColor="accent1" w:themeShade="BF"/>
                <w:sz w:val="18"/>
                <w:szCs w:val="18"/>
              </w:rPr>
              <w:t>&lt;</w:t>
            </w:r>
            <w:r w:rsidR="007E5D1A">
              <w:rPr>
                <w:rFonts w:ascii="Verdana" w:hAnsi="Verdana" w:cstheme="minorHAnsi"/>
                <w:i/>
                <w:iCs/>
                <w:color w:val="365F91" w:themeColor="accent1" w:themeShade="BF"/>
                <w:sz w:val="18"/>
                <w:szCs w:val="18"/>
              </w:rPr>
              <w:t>2</w:t>
            </w:r>
            <w:r w:rsidRPr="00F61740">
              <w:rPr>
                <w:rFonts w:ascii="Verdana" w:hAnsi="Verdana" w:cstheme="minorHAnsi"/>
                <w:i/>
                <w:iCs/>
                <w:color w:val="365F91" w:themeColor="accent1" w:themeShade="BF"/>
                <w:sz w:val="18"/>
                <w:szCs w:val="18"/>
              </w:rPr>
              <w:t>0</w:t>
            </w:r>
          </w:p>
        </w:tc>
        <w:tc>
          <w:tcPr>
            <w:tcW w:w="2688" w:type="dxa"/>
            <w:vMerge/>
            <w:vAlign w:val="center"/>
          </w:tcPr>
          <w:p w14:paraId="57910B3E" w14:textId="77777777" w:rsidR="002C6932" w:rsidRPr="00F61740" w:rsidRDefault="002C6932" w:rsidP="00F61740">
            <w:pPr>
              <w:spacing w:before="60" w:after="60"/>
              <w:jc w:val="center"/>
              <w:rPr>
                <w:rFonts w:ascii="Verdana" w:hAnsi="Verdana" w:cstheme="minorHAnsi"/>
                <w:i/>
                <w:iCs/>
                <w:color w:val="365F91" w:themeColor="accent1" w:themeShade="BF"/>
                <w:sz w:val="18"/>
                <w:szCs w:val="18"/>
              </w:rPr>
            </w:pPr>
          </w:p>
        </w:tc>
      </w:tr>
      <w:tr w:rsidR="00F61740" w:rsidRPr="00F61740" w14:paraId="44C0C77F" w14:textId="77777777" w:rsidTr="00FC7104">
        <w:trPr>
          <w:trHeight w:val="20"/>
          <w:jc w:val="center"/>
        </w:trPr>
        <w:tc>
          <w:tcPr>
            <w:tcW w:w="1271" w:type="dxa"/>
            <w:vAlign w:val="center"/>
          </w:tcPr>
          <w:p w14:paraId="49BA5336" w14:textId="77777777" w:rsidR="002C6932" w:rsidRPr="00F61740" w:rsidRDefault="002C6932" w:rsidP="00F61740">
            <w:pPr>
              <w:spacing w:before="60" w:after="60"/>
              <w:jc w:val="center"/>
              <w:rPr>
                <w:rFonts w:ascii="Verdana" w:hAnsi="Verdana" w:cstheme="minorHAnsi"/>
                <w:i/>
                <w:iCs/>
                <w:color w:val="365F91" w:themeColor="accent1" w:themeShade="BF"/>
                <w:sz w:val="18"/>
                <w:szCs w:val="18"/>
              </w:rPr>
            </w:pPr>
            <w:r w:rsidRPr="00F61740">
              <w:rPr>
                <w:rFonts w:ascii="Verdana" w:hAnsi="Verdana" w:cstheme="minorHAnsi"/>
                <w:i/>
                <w:iCs/>
                <w:color w:val="365F91" w:themeColor="accent1" w:themeShade="BF"/>
                <w:sz w:val="18"/>
                <w:szCs w:val="18"/>
              </w:rPr>
              <w:lastRenderedPageBreak/>
              <w:t>17 05 04</w:t>
            </w:r>
          </w:p>
        </w:tc>
        <w:tc>
          <w:tcPr>
            <w:tcW w:w="2693" w:type="dxa"/>
            <w:vAlign w:val="center"/>
          </w:tcPr>
          <w:p w14:paraId="0C171A8F" w14:textId="77777777" w:rsidR="002C6932" w:rsidRPr="00F61740" w:rsidRDefault="002C6932" w:rsidP="00F61740">
            <w:pPr>
              <w:spacing w:before="60" w:after="60"/>
              <w:jc w:val="center"/>
              <w:rPr>
                <w:rFonts w:ascii="Verdana" w:hAnsi="Verdana" w:cstheme="minorHAnsi"/>
                <w:i/>
                <w:iCs/>
                <w:color w:val="365F91" w:themeColor="accent1" w:themeShade="BF"/>
                <w:sz w:val="18"/>
                <w:szCs w:val="18"/>
              </w:rPr>
            </w:pPr>
            <w:r w:rsidRPr="00F61740">
              <w:rPr>
                <w:rFonts w:ascii="Verdana" w:hAnsi="Verdana" w:cstheme="minorHAnsi"/>
                <w:i/>
                <w:iCs/>
                <w:color w:val="365F91" w:themeColor="accent1" w:themeShade="BF"/>
                <w:sz w:val="18"/>
                <w:szCs w:val="18"/>
              </w:rPr>
              <w:t>Gleba i ziemia, w tym kamienie, inne niż wymienione w 17 05 03</w:t>
            </w:r>
          </w:p>
        </w:tc>
        <w:tc>
          <w:tcPr>
            <w:tcW w:w="2410" w:type="dxa"/>
            <w:vAlign w:val="center"/>
          </w:tcPr>
          <w:p w14:paraId="6D628E8D" w14:textId="77777777" w:rsidR="002C6932" w:rsidRPr="00F61740" w:rsidRDefault="002C6932" w:rsidP="00F61740">
            <w:pPr>
              <w:spacing w:before="60" w:after="60"/>
              <w:jc w:val="center"/>
              <w:rPr>
                <w:rFonts w:ascii="Verdana" w:hAnsi="Verdana" w:cstheme="minorHAnsi"/>
                <w:i/>
                <w:iCs/>
                <w:color w:val="365F91" w:themeColor="accent1" w:themeShade="BF"/>
                <w:sz w:val="18"/>
                <w:szCs w:val="18"/>
              </w:rPr>
            </w:pPr>
            <w:r w:rsidRPr="00F61740">
              <w:rPr>
                <w:rFonts w:ascii="Verdana" w:hAnsi="Verdana" w:cstheme="minorHAnsi"/>
                <w:i/>
                <w:iCs/>
                <w:color w:val="365F91" w:themeColor="accent1" w:themeShade="BF"/>
                <w:sz w:val="18"/>
                <w:szCs w:val="18"/>
              </w:rPr>
              <w:t>&lt;100</w:t>
            </w:r>
          </w:p>
          <w:p w14:paraId="7903B6AC" w14:textId="77777777" w:rsidR="002C6932" w:rsidRPr="00F61740" w:rsidRDefault="002C6932" w:rsidP="00F61740">
            <w:pPr>
              <w:spacing w:before="60" w:after="60"/>
              <w:jc w:val="center"/>
              <w:rPr>
                <w:rFonts w:ascii="Verdana" w:hAnsi="Verdana" w:cstheme="minorHAnsi"/>
                <w:i/>
                <w:iCs/>
                <w:color w:val="365F91" w:themeColor="accent1" w:themeShade="BF"/>
                <w:sz w:val="18"/>
                <w:szCs w:val="18"/>
              </w:rPr>
            </w:pPr>
            <w:r w:rsidRPr="00F61740">
              <w:rPr>
                <w:rFonts w:ascii="Verdana" w:hAnsi="Verdana" w:cstheme="minorHAnsi"/>
                <w:i/>
                <w:iCs/>
                <w:color w:val="365F91" w:themeColor="accent1" w:themeShade="BF"/>
                <w:sz w:val="18"/>
                <w:szCs w:val="18"/>
              </w:rPr>
              <w:t>(gleba i ziemia nie wykorzystana na terenie inwestycji)</w:t>
            </w:r>
          </w:p>
        </w:tc>
        <w:tc>
          <w:tcPr>
            <w:tcW w:w="2688" w:type="dxa"/>
            <w:vAlign w:val="center"/>
          </w:tcPr>
          <w:p w14:paraId="1E83E3A4" w14:textId="77777777" w:rsidR="002C6932" w:rsidRPr="00F61740" w:rsidRDefault="002C6932" w:rsidP="00F61740">
            <w:pPr>
              <w:spacing w:before="60" w:after="60"/>
              <w:jc w:val="center"/>
              <w:rPr>
                <w:rFonts w:ascii="Verdana" w:hAnsi="Verdana" w:cstheme="minorHAnsi"/>
                <w:i/>
                <w:iCs/>
                <w:color w:val="365F91" w:themeColor="accent1" w:themeShade="BF"/>
                <w:sz w:val="18"/>
                <w:szCs w:val="18"/>
              </w:rPr>
            </w:pPr>
            <w:r w:rsidRPr="00F61740">
              <w:rPr>
                <w:rFonts w:ascii="Verdana" w:hAnsi="Verdana" w:cstheme="minorHAnsi"/>
                <w:i/>
                <w:iCs/>
                <w:color w:val="365F91" w:themeColor="accent1" w:themeShade="BF"/>
                <w:sz w:val="18"/>
                <w:szCs w:val="18"/>
              </w:rPr>
              <w:t>Odpad magazynowany luzem (w formie hałd), w wydzielonym miejscu na terenie budowy</w:t>
            </w:r>
          </w:p>
        </w:tc>
      </w:tr>
      <w:tr w:rsidR="00F61740" w:rsidRPr="00F61740" w14:paraId="531A5EDB" w14:textId="77777777" w:rsidTr="00FC7104">
        <w:trPr>
          <w:trHeight w:val="20"/>
          <w:jc w:val="center"/>
        </w:trPr>
        <w:tc>
          <w:tcPr>
            <w:tcW w:w="1271" w:type="dxa"/>
            <w:vAlign w:val="center"/>
          </w:tcPr>
          <w:p w14:paraId="32B22077" w14:textId="77777777" w:rsidR="002C6932" w:rsidRPr="00F61740" w:rsidRDefault="002C6932" w:rsidP="00F61740">
            <w:pPr>
              <w:spacing w:before="60" w:after="60"/>
              <w:jc w:val="center"/>
              <w:rPr>
                <w:rFonts w:ascii="Verdana" w:hAnsi="Verdana" w:cstheme="minorHAnsi"/>
                <w:i/>
                <w:iCs/>
                <w:color w:val="365F91" w:themeColor="accent1" w:themeShade="BF"/>
                <w:sz w:val="18"/>
                <w:szCs w:val="18"/>
              </w:rPr>
            </w:pPr>
            <w:r w:rsidRPr="00F61740">
              <w:rPr>
                <w:rFonts w:ascii="Verdana" w:hAnsi="Verdana" w:cstheme="minorHAnsi"/>
                <w:i/>
                <w:iCs/>
                <w:color w:val="365F91" w:themeColor="accent1" w:themeShade="BF"/>
                <w:sz w:val="18"/>
                <w:szCs w:val="18"/>
              </w:rPr>
              <w:t>17 06 05*</w:t>
            </w:r>
          </w:p>
        </w:tc>
        <w:tc>
          <w:tcPr>
            <w:tcW w:w="2693" w:type="dxa"/>
            <w:vAlign w:val="center"/>
          </w:tcPr>
          <w:p w14:paraId="76943A16" w14:textId="77777777" w:rsidR="002C6932" w:rsidRPr="00F61740" w:rsidRDefault="002C6932" w:rsidP="00F61740">
            <w:pPr>
              <w:spacing w:before="60" w:after="60"/>
              <w:jc w:val="center"/>
              <w:rPr>
                <w:rFonts w:ascii="Verdana" w:hAnsi="Verdana" w:cstheme="minorHAnsi"/>
                <w:i/>
                <w:iCs/>
                <w:color w:val="365F91" w:themeColor="accent1" w:themeShade="BF"/>
                <w:sz w:val="18"/>
                <w:szCs w:val="18"/>
              </w:rPr>
            </w:pPr>
            <w:r w:rsidRPr="00F61740">
              <w:rPr>
                <w:rFonts w:ascii="Verdana" w:hAnsi="Verdana" w:cstheme="minorHAnsi"/>
                <w:i/>
                <w:iCs/>
                <w:color w:val="365F91" w:themeColor="accent1" w:themeShade="BF"/>
                <w:sz w:val="18"/>
                <w:szCs w:val="18"/>
              </w:rPr>
              <w:t>Materiały konstrukcyjne zawierające azbest</w:t>
            </w:r>
          </w:p>
        </w:tc>
        <w:tc>
          <w:tcPr>
            <w:tcW w:w="2410" w:type="dxa"/>
            <w:vAlign w:val="center"/>
          </w:tcPr>
          <w:p w14:paraId="2F855B6C" w14:textId="3B2AF2B6" w:rsidR="002C6932" w:rsidRPr="00F61740" w:rsidRDefault="002C6932" w:rsidP="00F61740">
            <w:pPr>
              <w:spacing w:before="60" w:after="60"/>
              <w:jc w:val="center"/>
              <w:rPr>
                <w:rFonts w:ascii="Verdana" w:hAnsi="Verdana" w:cstheme="minorHAnsi"/>
                <w:i/>
                <w:iCs/>
                <w:color w:val="365F91" w:themeColor="accent1" w:themeShade="BF"/>
                <w:sz w:val="18"/>
                <w:szCs w:val="18"/>
              </w:rPr>
            </w:pPr>
            <w:r w:rsidRPr="00F61740">
              <w:rPr>
                <w:rFonts w:ascii="Verdana" w:hAnsi="Verdana" w:cstheme="minorHAnsi"/>
                <w:i/>
                <w:iCs/>
                <w:color w:val="365F91" w:themeColor="accent1" w:themeShade="BF"/>
                <w:sz w:val="18"/>
                <w:szCs w:val="18"/>
              </w:rPr>
              <w:t>&lt;</w:t>
            </w:r>
            <w:r w:rsidR="00F61740">
              <w:rPr>
                <w:rFonts w:ascii="Verdana" w:hAnsi="Verdana" w:cstheme="minorHAnsi"/>
                <w:i/>
                <w:iCs/>
                <w:color w:val="365F91" w:themeColor="accent1" w:themeShade="BF"/>
                <w:sz w:val="18"/>
                <w:szCs w:val="18"/>
              </w:rPr>
              <w:t>15</w:t>
            </w:r>
          </w:p>
        </w:tc>
        <w:tc>
          <w:tcPr>
            <w:tcW w:w="2688" w:type="dxa"/>
            <w:vAlign w:val="center"/>
          </w:tcPr>
          <w:p w14:paraId="2A111AC6" w14:textId="77777777" w:rsidR="002C6932" w:rsidRPr="00F61740" w:rsidRDefault="002C6932" w:rsidP="00F61740">
            <w:pPr>
              <w:spacing w:before="60" w:after="60"/>
              <w:jc w:val="center"/>
              <w:rPr>
                <w:rFonts w:ascii="Verdana" w:hAnsi="Verdana" w:cstheme="minorHAnsi"/>
                <w:i/>
                <w:iCs/>
                <w:color w:val="365F91" w:themeColor="accent1" w:themeShade="BF"/>
                <w:sz w:val="18"/>
                <w:szCs w:val="18"/>
              </w:rPr>
            </w:pPr>
            <w:r w:rsidRPr="00F61740">
              <w:rPr>
                <w:rFonts w:ascii="Verdana" w:hAnsi="Verdana" w:cstheme="minorHAnsi"/>
                <w:i/>
                <w:iCs/>
                <w:color w:val="365F91" w:themeColor="accent1" w:themeShade="BF"/>
                <w:sz w:val="18"/>
                <w:szCs w:val="18"/>
              </w:rPr>
              <w:t xml:space="preserve">Odpady zawierające azbest nie będą magazynowane. Bezpośrednio po wytworzeniu zostaną usunięte z terenu budowy. </w:t>
            </w:r>
          </w:p>
          <w:p w14:paraId="6D3CDDEB" w14:textId="10C1F0DE" w:rsidR="002C6932" w:rsidRPr="00F61740" w:rsidRDefault="002C6932" w:rsidP="00F61740">
            <w:pPr>
              <w:spacing w:before="60" w:after="60"/>
              <w:jc w:val="center"/>
              <w:rPr>
                <w:rFonts w:ascii="Verdana" w:hAnsi="Verdana" w:cstheme="minorHAnsi"/>
                <w:i/>
                <w:iCs/>
                <w:color w:val="365F91" w:themeColor="accent1" w:themeShade="BF"/>
                <w:sz w:val="18"/>
                <w:szCs w:val="18"/>
              </w:rPr>
            </w:pPr>
            <w:r w:rsidRPr="00F61740">
              <w:rPr>
                <w:rFonts w:ascii="Verdana" w:hAnsi="Verdana" w:cstheme="minorHAnsi"/>
                <w:i/>
                <w:iCs/>
                <w:color w:val="365F91" w:themeColor="accent1" w:themeShade="BF"/>
                <w:sz w:val="18"/>
                <w:szCs w:val="18"/>
              </w:rPr>
              <w:t xml:space="preserve">Odpad do transportu zostanie przygotowany wg wytycznych zawartych w Rozporządzeniu Ministra Gospodarki, Pracy i Polityki Społecznej z dnia 2 kwietnia 2004 r. w sprawie sposobów i warunków bezpiecznego użytkowania i usuwania wyrobów zawierających azbest </w:t>
            </w:r>
            <w:r w:rsidR="007422BE">
              <w:rPr>
                <w:rFonts w:ascii="Verdana" w:hAnsi="Verdana" w:cstheme="minorHAnsi"/>
                <w:i/>
                <w:iCs/>
                <w:color w:val="365F91" w:themeColor="accent1" w:themeShade="BF"/>
                <w:sz w:val="18"/>
                <w:szCs w:val="18"/>
              </w:rPr>
              <w:t>(</w:t>
            </w:r>
            <w:r w:rsidR="007422BE" w:rsidRPr="007422BE">
              <w:rPr>
                <w:rFonts w:ascii="Verdana" w:hAnsi="Verdana" w:cstheme="minorHAnsi"/>
                <w:i/>
                <w:iCs/>
                <w:color w:val="365F91" w:themeColor="accent1" w:themeShade="BF"/>
                <w:sz w:val="18"/>
                <w:szCs w:val="18"/>
              </w:rPr>
              <w:t>Dz.U. 2004 nr 71 poz.</w:t>
            </w:r>
            <w:r w:rsidR="007422BE">
              <w:rPr>
                <w:rFonts w:ascii="Verdana" w:hAnsi="Verdana" w:cstheme="minorHAnsi"/>
                <w:i/>
                <w:iCs/>
                <w:color w:val="365F91" w:themeColor="accent1" w:themeShade="BF"/>
                <w:sz w:val="18"/>
                <w:szCs w:val="18"/>
              </w:rPr>
              <w:t> </w:t>
            </w:r>
            <w:r w:rsidR="007422BE" w:rsidRPr="007422BE">
              <w:rPr>
                <w:rFonts w:ascii="Verdana" w:hAnsi="Verdana" w:cstheme="minorHAnsi"/>
                <w:i/>
                <w:iCs/>
                <w:color w:val="365F91" w:themeColor="accent1" w:themeShade="BF"/>
                <w:sz w:val="18"/>
                <w:szCs w:val="18"/>
              </w:rPr>
              <w:t>649</w:t>
            </w:r>
            <w:r w:rsidR="007422BE">
              <w:rPr>
                <w:rFonts w:ascii="Verdana" w:hAnsi="Verdana" w:cstheme="minorHAnsi"/>
                <w:i/>
                <w:iCs/>
                <w:color w:val="365F91" w:themeColor="accent1" w:themeShade="BF"/>
                <w:sz w:val="18"/>
                <w:szCs w:val="18"/>
              </w:rPr>
              <w:t>)</w:t>
            </w:r>
          </w:p>
        </w:tc>
      </w:tr>
      <w:tr w:rsidR="00F61740" w:rsidRPr="00F61740" w14:paraId="3D1A2C91" w14:textId="77777777" w:rsidTr="00FC7104">
        <w:trPr>
          <w:trHeight w:val="20"/>
          <w:jc w:val="center"/>
        </w:trPr>
        <w:tc>
          <w:tcPr>
            <w:tcW w:w="1271" w:type="dxa"/>
            <w:vAlign w:val="center"/>
          </w:tcPr>
          <w:p w14:paraId="35B5D359" w14:textId="77777777" w:rsidR="002C6932" w:rsidRPr="00F61740" w:rsidRDefault="002C6932" w:rsidP="00F61740">
            <w:pPr>
              <w:spacing w:before="60" w:after="60"/>
              <w:jc w:val="center"/>
              <w:rPr>
                <w:rFonts w:ascii="Verdana" w:hAnsi="Verdana" w:cstheme="minorHAnsi"/>
                <w:i/>
                <w:iCs/>
                <w:color w:val="365F91" w:themeColor="accent1" w:themeShade="BF"/>
                <w:sz w:val="18"/>
                <w:szCs w:val="18"/>
              </w:rPr>
            </w:pPr>
            <w:r w:rsidRPr="00F61740">
              <w:rPr>
                <w:rFonts w:ascii="Verdana" w:hAnsi="Verdana" w:cstheme="minorHAnsi"/>
                <w:i/>
                <w:iCs/>
                <w:color w:val="365F91" w:themeColor="accent1" w:themeShade="BF"/>
                <w:sz w:val="18"/>
                <w:szCs w:val="18"/>
              </w:rPr>
              <w:t>17 09 04</w:t>
            </w:r>
          </w:p>
        </w:tc>
        <w:tc>
          <w:tcPr>
            <w:tcW w:w="2693" w:type="dxa"/>
            <w:vAlign w:val="center"/>
          </w:tcPr>
          <w:p w14:paraId="1B79C45E" w14:textId="77777777" w:rsidR="002C6932" w:rsidRPr="00F61740" w:rsidRDefault="002C6932" w:rsidP="00F61740">
            <w:pPr>
              <w:spacing w:before="60" w:after="60"/>
              <w:jc w:val="center"/>
              <w:rPr>
                <w:rFonts w:ascii="Verdana" w:hAnsi="Verdana" w:cstheme="minorHAnsi"/>
                <w:i/>
                <w:iCs/>
                <w:color w:val="365F91" w:themeColor="accent1" w:themeShade="BF"/>
                <w:sz w:val="18"/>
                <w:szCs w:val="18"/>
              </w:rPr>
            </w:pPr>
            <w:r w:rsidRPr="00F61740">
              <w:rPr>
                <w:rFonts w:ascii="Verdana" w:hAnsi="Verdana" w:cstheme="minorHAnsi"/>
                <w:i/>
                <w:iCs/>
                <w:color w:val="365F91" w:themeColor="accent1" w:themeShade="BF"/>
                <w:sz w:val="18"/>
                <w:szCs w:val="18"/>
              </w:rPr>
              <w:t>Zmieszane odpady z budowy, remontów i demontażu inne niż wymienione w 17 09 01, 17 09 02, 17 09 03</w:t>
            </w:r>
          </w:p>
        </w:tc>
        <w:tc>
          <w:tcPr>
            <w:tcW w:w="2410" w:type="dxa"/>
            <w:vAlign w:val="center"/>
          </w:tcPr>
          <w:p w14:paraId="296F051E" w14:textId="77777777" w:rsidR="002C6932" w:rsidRPr="00F61740" w:rsidRDefault="002C6932" w:rsidP="00F61740">
            <w:pPr>
              <w:spacing w:before="60" w:after="60"/>
              <w:jc w:val="center"/>
              <w:rPr>
                <w:rFonts w:ascii="Verdana" w:hAnsi="Verdana" w:cstheme="minorHAnsi"/>
                <w:i/>
                <w:iCs/>
                <w:color w:val="365F91" w:themeColor="accent1" w:themeShade="BF"/>
                <w:sz w:val="18"/>
                <w:szCs w:val="18"/>
              </w:rPr>
            </w:pPr>
            <w:r w:rsidRPr="00F61740">
              <w:rPr>
                <w:rFonts w:ascii="Verdana" w:hAnsi="Verdana" w:cstheme="minorHAnsi"/>
                <w:i/>
                <w:iCs/>
                <w:color w:val="365F91" w:themeColor="accent1" w:themeShade="BF"/>
                <w:sz w:val="18"/>
                <w:szCs w:val="18"/>
              </w:rPr>
              <w:t>&lt;30</w:t>
            </w:r>
          </w:p>
        </w:tc>
        <w:tc>
          <w:tcPr>
            <w:tcW w:w="2688" w:type="dxa"/>
            <w:vAlign w:val="center"/>
          </w:tcPr>
          <w:p w14:paraId="232427DE" w14:textId="77777777" w:rsidR="002C6932" w:rsidRPr="00F61740" w:rsidRDefault="002C6932" w:rsidP="00F61740">
            <w:pPr>
              <w:spacing w:before="60" w:after="60"/>
              <w:jc w:val="center"/>
              <w:rPr>
                <w:rFonts w:ascii="Verdana" w:hAnsi="Verdana" w:cstheme="minorHAnsi"/>
                <w:i/>
                <w:iCs/>
                <w:color w:val="365F91" w:themeColor="accent1" w:themeShade="BF"/>
                <w:sz w:val="18"/>
                <w:szCs w:val="18"/>
              </w:rPr>
            </w:pPr>
            <w:r w:rsidRPr="00F61740">
              <w:rPr>
                <w:rFonts w:ascii="Verdana" w:hAnsi="Verdana" w:cstheme="minorHAnsi"/>
                <w:i/>
                <w:iCs/>
                <w:color w:val="365F91" w:themeColor="accent1" w:themeShade="BF"/>
                <w:sz w:val="18"/>
                <w:szCs w:val="18"/>
              </w:rPr>
              <w:t>Zamknięty, oznakowany kontener ustawiony na terenie budowy</w:t>
            </w:r>
          </w:p>
        </w:tc>
      </w:tr>
      <w:tr w:rsidR="00F61740" w:rsidRPr="00F61740" w14:paraId="426EE7D7" w14:textId="77777777" w:rsidTr="00FC7104">
        <w:trPr>
          <w:trHeight w:val="20"/>
          <w:jc w:val="center"/>
        </w:trPr>
        <w:tc>
          <w:tcPr>
            <w:tcW w:w="1271" w:type="dxa"/>
            <w:vAlign w:val="center"/>
          </w:tcPr>
          <w:p w14:paraId="302C8401" w14:textId="77777777" w:rsidR="002C6932" w:rsidRPr="00F61740" w:rsidRDefault="002C6932" w:rsidP="00F61740">
            <w:pPr>
              <w:spacing w:before="60" w:after="60"/>
              <w:jc w:val="center"/>
              <w:rPr>
                <w:rFonts w:ascii="Verdana" w:hAnsi="Verdana" w:cstheme="minorHAnsi"/>
                <w:i/>
                <w:iCs/>
                <w:color w:val="365F91" w:themeColor="accent1" w:themeShade="BF"/>
                <w:sz w:val="18"/>
                <w:szCs w:val="18"/>
              </w:rPr>
            </w:pPr>
            <w:r w:rsidRPr="00F61740">
              <w:rPr>
                <w:rFonts w:ascii="Verdana" w:hAnsi="Verdana" w:cstheme="minorHAnsi"/>
                <w:i/>
                <w:iCs/>
                <w:color w:val="365F91" w:themeColor="accent1" w:themeShade="BF"/>
                <w:sz w:val="18"/>
                <w:szCs w:val="18"/>
              </w:rPr>
              <w:t>20 01 01</w:t>
            </w:r>
          </w:p>
        </w:tc>
        <w:tc>
          <w:tcPr>
            <w:tcW w:w="2693" w:type="dxa"/>
            <w:vAlign w:val="center"/>
          </w:tcPr>
          <w:p w14:paraId="36D0DF39" w14:textId="77777777" w:rsidR="002C6932" w:rsidRPr="00F61740" w:rsidRDefault="002C6932" w:rsidP="00F61740">
            <w:pPr>
              <w:spacing w:before="60" w:after="60"/>
              <w:jc w:val="center"/>
              <w:rPr>
                <w:rFonts w:ascii="Verdana" w:hAnsi="Verdana" w:cstheme="minorHAnsi"/>
                <w:i/>
                <w:iCs/>
                <w:color w:val="365F91" w:themeColor="accent1" w:themeShade="BF"/>
                <w:sz w:val="18"/>
                <w:szCs w:val="18"/>
              </w:rPr>
            </w:pPr>
            <w:r w:rsidRPr="00F61740">
              <w:rPr>
                <w:rFonts w:ascii="Verdana" w:hAnsi="Verdana" w:cstheme="minorHAnsi"/>
                <w:i/>
                <w:iCs/>
                <w:color w:val="365F91" w:themeColor="accent1" w:themeShade="BF"/>
                <w:sz w:val="18"/>
                <w:szCs w:val="18"/>
              </w:rPr>
              <w:t>Papier i tektura</w:t>
            </w:r>
          </w:p>
        </w:tc>
        <w:tc>
          <w:tcPr>
            <w:tcW w:w="2410" w:type="dxa"/>
            <w:vAlign w:val="center"/>
          </w:tcPr>
          <w:p w14:paraId="061064C7" w14:textId="58ECC8E2" w:rsidR="002C6932" w:rsidRPr="00F61740" w:rsidRDefault="002C6932" w:rsidP="00F61740">
            <w:pPr>
              <w:spacing w:before="60" w:after="60"/>
              <w:jc w:val="center"/>
              <w:rPr>
                <w:rFonts w:ascii="Verdana" w:hAnsi="Verdana" w:cstheme="minorHAnsi"/>
                <w:i/>
                <w:iCs/>
                <w:color w:val="365F91" w:themeColor="accent1" w:themeShade="BF"/>
                <w:sz w:val="18"/>
                <w:szCs w:val="18"/>
              </w:rPr>
            </w:pPr>
            <w:r w:rsidRPr="00F61740">
              <w:rPr>
                <w:rFonts w:ascii="Verdana" w:hAnsi="Verdana" w:cstheme="minorHAnsi"/>
                <w:i/>
                <w:iCs/>
                <w:color w:val="365F91" w:themeColor="accent1" w:themeShade="BF"/>
                <w:sz w:val="18"/>
                <w:szCs w:val="18"/>
              </w:rPr>
              <w:t>&lt;</w:t>
            </w:r>
            <w:r w:rsidR="007E5D1A">
              <w:rPr>
                <w:rFonts w:ascii="Verdana" w:hAnsi="Verdana" w:cstheme="minorHAnsi"/>
                <w:i/>
                <w:iCs/>
                <w:color w:val="365F91" w:themeColor="accent1" w:themeShade="BF"/>
                <w:sz w:val="18"/>
                <w:szCs w:val="18"/>
              </w:rPr>
              <w:t>5</w:t>
            </w:r>
          </w:p>
        </w:tc>
        <w:tc>
          <w:tcPr>
            <w:tcW w:w="2688" w:type="dxa"/>
            <w:vMerge w:val="restart"/>
            <w:vAlign w:val="center"/>
          </w:tcPr>
          <w:p w14:paraId="3DF6DC51" w14:textId="77777777" w:rsidR="002C6932" w:rsidRPr="00F61740" w:rsidRDefault="002C6932" w:rsidP="00F61740">
            <w:pPr>
              <w:spacing w:before="60" w:after="60"/>
              <w:jc w:val="center"/>
              <w:rPr>
                <w:rFonts w:ascii="Verdana" w:hAnsi="Verdana" w:cstheme="minorHAnsi"/>
                <w:i/>
                <w:iCs/>
                <w:color w:val="365F91" w:themeColor="accent1" w:themeShade="BF"/>
                <w:sz w:val="18"/>
                <w:szCs w:val="18"/>
              </w:rPr>
            </w:pPr>
            <w:r w:rsidRPr="00F61740">
              <w:rPr>
                <w:rFonts w:ascii="Verdana" w:hAnsi="Verdana" w:cstheme="minorHAnsi"/>
                <w:i/>
                <w:iCs/>
                <w:color w:val="365F91" w:themeColor="accent1" w:themeShade="BF"/>
                <w:sz w:val="18"/>
                <w:szCs w:val="18"/>
              </w:rPr>
              <w:t>Zamknięty, oznakowany kontener ustawiony na terenie budowy</w:t>
            </w:r>
          </w:p>
        </w:tc>
      </w:tr>
      <w:tr w:rsidR="00F61740" w:rsidRPr="00F61740" w14:paraId="41F8E1BC" w14:textId="77777777" w:rsidTr="00FC7104">
        <w:trPr>
          <w:trHeight w:val="20"/>
          <w:jc w:val="center"/>
        </w:trPr>
        <w:tc>
          <w:tcPr>
            <w:tcW w:w="1271" w:type="dxa"/>
            <w:vAlign w:val="center"/>
          </w:tcPr>
          <w:p w14:paraId="33C109D5" w14:textId="77777777" w:rsidR="002C6932" w:rsidRPr="00F61740" w:rsidRDefault="002C6932" w:rsidP="00F61740">
            <w:pPr>
              <w:spacing w:before="60" w:after="60"/>
              <w:jc w:val="center"/>
              <w:rPr>
                <w:rFonts w:ascii="Verdana" w:hAnsi="Verdana" w:cstheme="minorHAnsi"/>
                <w:i/>
                <w:iCs/>
                <w:color w:val="365F91" w:themeColor="accent1" w:themeShade="BF"/>
                <w:sz w:val="18"/>
                <w:szCs w:val="18"/>
              </w:rPr>
            </w:pPr>
            <w:r w:rsidRPr="00F61740">
              <w:rPr>
                <w:rFonts w:ascii="Verdana" w:hAnsi="Verdana" w:cstheme="minorHAnsi"/>
                <w:i/>
                <w:iCs/>
                <w:color w:val="365F91" w:themeColor="accent1" w:themeShade="BF"/>
                <w:sz w:val="18"/>
                <w:szCs w:val="18"/>
              </w:rPr>
              <w:t>20 01 02</w:t>
            </w:r>
          </w:p>
        </w:tc>
        <w:tc>
          <w:tcPr>
            <w:tcW w:w="2693" w:type="dxa"/>
            <w:vAlign w:val="center"/>
          </w:tcPr>
          <w:p w14:paraId="0FA30B58" w14:textId="77777777" w:rsidR="002C6932" w:rsidRPr="00F61740" w:rsidRDefault="002C6932" w:rsidP="00F61740">
            <w:pPr>
              <w:spacing w:before="60" w:after="60"/>
              <w:jc w:val="center"/>
              <w:rPr>
                <w:rFonts w:ascii="Verdana" w:hAnsi="Verdana" w:cstheme="minorHAnsi"/>
                <w:i/>
                <w:iCs/>
                <w:color w:val="365F91" w:themeColor="accent1" w:themeShade="BF"/>
                <w:sz w:val="18"/>
                <w:szCs w:val="18"/>
              </w:rPr>
            </w:pPr>
            <w:r w:rsidRPr="00F61740">
              <w:rPr>
                <w:rFonts w:ascii="Verdana" w:hAnsi="Verdana" w:cstheme="minorHAnsi"/>
                <w:i/>
                <w:iCs/>
                <w:color w:val="365F91" w:themeColor="accent1" w:themeShade="BF"/>
                <w:sz w:val="18"/>
                <w:szCs w:val="18"/>
              </w:rPr>
              <w:t>Szkło</w:t>
            </w:r>
          </w:p>
        </w:tc>
        <w:tc>
          <w:tcPr>
            <w:tcW w:w="2410" w:type="dxa"/>
            <w:vAlign w:val="center"/>
          </w:tcPr>
          <w:p w14:paraId="7CF6F613" w14:textId="466E14FF" w:rsidR="002C6932" w:rsidRPr="00F61740" w:rsidRDefault="002C6932" w:rsidP="00F61740">
            <w:pPr>
              <w:spacing w:before="60" w:after="60"/>
              <w:jc w:val="center"/>
              <w:rPr>
                <w:rFonts w:ascii="Verdana" w:hAnsi="Verdana" w:cstheme="minorHAnsi"/>
                <w:i/>
                <w:iCs/>
                <w:color w:val="365F91" w:themeColor="accent1" w:themeShade="BF"/>
                <w:sz w:val="18"/>
                <w:szCs w:val="18"/>
              </w:rPr>
            </w:pPr>
            <w:r w:rsidRPr="00F61740">
              <w:rPr>
                <w:rFonts w:ascii="Verdana" w:hAnsi="Verdana" w:cstheme="minorHAnsi"/>
                <w:i/>
                <w:iCs/>
                <w:color w:val="365F91" w:themeColor="accent1" w:themeShade="BF"/>
                <w:sz w:val="18"/>
                <w:szCs w:val="18"/>
              </w:rPr>
              <w:t>&lt;</w:t>
            </w:r>
            <w:r w:rsidR="007E5D1A">
              <w:rPr>
                <w:rFonts w:ascii="Verdana" w:hAnsi="Verdana" w:cstheme="minorHAnsi"/>
                <w:i/>
                <w:iCs/>
                <w:color w:val="365F91" w:themeColor="accent1" w:themeShade="BF"/>
                <w:sz w:val="18"/>
                <w:szCs w:val="18"/>
              </w:rPr>
              <w:t>5</w:t>
            </w:r>
          </w:p>
        </w:tc>
        <w:tc>
          <w:tcPr>
            <w:tcW w:w="2688" w:type="dxa"/>
            <w:vMerge/>
            <w:vAlign w:val="center"/>
          </w:tcPr>
          <w:p w14:paraId="294B1F34" w14:textId="77777777" w:rsidR="002C6932" w:rsidRPr="00F61740" w:rsidRDefault="002C6932" w:rsidP="00F61740">
            <w:pPr>
              <w:spacing w:before="60" w:after="60"/>
              <w:jc w:val="center"/>
              <w:rPr>
                <w:rFonts w:ascii="Verdana" w:hAnsi="Verdana" w:cstheme="minorHAnsi"/>
                <w:i/>
                <w:iCs/>
                <w:color w:val="365F91" w:themeColor="accent1" w:themeShade="BF"/>
                <w:sz w:val="18"/>
                <w:szCs w:val="18"/>
              </w:rPr>
            </w:pPr>
          </w:p>
        </w:tc>
      </w:tr>
      <w:tr w:rsidR="00F61740" w:rsidRPr="00F61740" w14:paraId="171CE89D" w14:textId="77777777" w:rsidTr="00FC7104">
        <w:trPr>
          <w:trHeight w:val="20"/>
          <w:jc w:val="center"/>
        </w:trPr>
        <w:tc>
          <w:tcPr>
            <w:tcW w:w="1271" w:type="dxa"/>
            <w:vAlign w:val="center"/>
          </w:tcPr>
          <w:p w14:paraId="03F8CCF5" w14:textId="77777777" w:rsidR="002C6932" w:rsidRPr="00F61740" w:rsidRDefault="002C6932" w:rsidP="00F61740">
            <w:pPr>
              <w:spacing w:before="60" w:after="60"/>
              <w:jc w:val="center"/>
              <w:rPr>
                <w:rFonts w:ascii="Verdana" w:hAnsi="Verdana" w:cstheme="minorHAnsi"/>
                <w:i/>
                <w:iCs/>
                <w:color w:val="365F91" w:themeColor="accent1" w:themeShade="BF"/>
                <w:sz w:val="18"/>
                <w:szCs w:val="18"/>
              </w:rPr>
            </w:pPr>
            <w:r w:rsidRPr="00F61740">
              <w:rPr>
                <w:rFonts w:ascii="Verdana" w:hAnsi="Verdana" w:cstheme="minorHAnsi"/>
                <w:i/>
                <w:iCs/>
                <w:color w:val="365F91" w:themeColor="accent1" w:themeShade="BF"/>
                <w:sz w:val="18"/>
                <w:szCs w:val="18"/>
              </w:rPr>
              <w:t xml:space="preserve">20 01 10 </w:t>
            </w:r>
          </w:p>
        </w:tc>
        <w:tc>
          <w:tcPr>
            <w:tcW w:w="2693" w:type="dxa"/>
            <w:vAlign w:val="center"/>
          </w:tcPr>
          <w:p w14:paraId="7ADB7671" w14:textId="77777777" w:rsidR="002C6932" w:rsidRPr="00F61740" w:rsidRDefault="002C6932" w:rsidP="00F61740">
            <w:pPr>
              <w:spacing w:before="60" w:after="60"/>
              <w:jc w:val="center"/>
              <w:rPr>
                <w:rFonts w:ascii="Verdana" w:hAnsi="Verdana" w:cstheme="minorHAnsi"/>
                <w:i/>
                <w:iCs/>
                <w:color w:val="365F91" w:themeColor="accent1" w:themeShade="BF"/>
                <w:sz w:val="18"/>
                <w:szCs w:val="18"/>
              </w:rPr>
            </w:pPr>
            <w:r w:rsidRPr="00F61740">
              <w:rPr>
                <w:rFonts w:ascii="Verdana" w:hAnsi="Verdana" w:cstheme="minorHAnsi"/>
                <w:i/>
                <w:iCs/>
                <w:color w:val="365F91" w:themeColor="accent1" w:themeShade="BF"/>
                <w:sz w:val="18"/>
                <w:szCs w:val="18"/>
              </w:rPr>
              <w:t>Odzież</w:t>
            </w:r>
          </w:p>
        </w:tc>
        <w:tc>
          <w:tcPr>
            <w:tcW w:w="2410" w:type="dxa"/>
            <w:vAlign w:val="center"/>
          </w:tcPr>
          <w:p w14:paraId="505BCA08" w14:textId="0C943123" w:rsidR="002C6932" w:rsidRPr="00F61740" w:rsidRDefault="002C6932" w:rsidP="00F61740">
            <w:pPr>
              <w:spacing w:before="60" w:after="60"/>
              <w:jc w:val="center"/>
              <w:rPr>
                <w:rFonts w:ascii="Verdana" w:hAnsi="Verdana" w:cstheme="minorHAnsi"/>
                <w:i/>
                <w:iCs/>
                <w:color w:val="365F91" w:themeColor="accent1" w:themeShade="BF"/>
                <w:sz w:val="18"/>
                <w:szCs w:val="18"/>
              </w:rPr>
            </w:pPr>
            <w:r w:rsidRPr="00F61740">
              <w:rPr>
                <w:rFonts w:ascii="Verdana" w:hAnsi="Verdana" w:cstheme="minorHAnsi"/>
                <w:i/>
                <w:iCs/>
                <w:color w:val="365F91" w:themeColor="accent1" w:themeShade="BF"/>
                <w:sz w:val="18"/>
                <w:szCs w:val="18"/>
              </w:rPr>
              <w:t>&lt;</w:t>
            </w:r>
            <w:r w:rsidR="007E5D1A">
              <w:rPr>
                <w:rFonts w:ascii="Verdana" w:hAnsi="Verdana" w:cstheme="minorHAnsi"/>
                <w:i/>
                <w:iCs/>
                <w:color w:val="365F91" w:themeColor="accent1" w:themeShade="BF"/>
                <w:sz w:val="18"/>
                <w:szCs w:val="18"/>
              </w:rPr>
              <w:t>5</w:t>
            </w:r>
          </w:p>
        </w:tc>
        <w:tc>
          <w:tcPr>
            <w:tcW w:w="2688" w:type="dxa"/>
            <w:vMerge/>
            <w:vAlign w:val="center"/>
          </w:tcPr>
          <w:p w14:paraId="6C626DD8" w14:textId="77777777" w:rsidR="002C6932" w:rsidRPr="00F61740" w:rsidRDefault="002C6932" w:rsidP="00F61740">
            <w:pPr>
              <w:spacing w:before="60" w:after="60"/>
              <w:jc w:val="center"/>
              <w:rPr>
                <w:rFonts w:ascii="Verdana" w:hAnsi="Verdana" w:cstheme="minorHAnsi"/>
                <w:i/>
                <w:iCs/>
                <w:color w:val="365F91" w:themeColor="accent1" w:themeShade="BF"/>
                <w:sz w:val="18"/>
                <w:szCs w:val="18"/>
              </w:rPr>
            </w:pPr>
          </w:p>
        </w:tc>
      </w:tr>
      <w:tr w:rsidR="00F61740" w:rsidRPr="00F61740" w14:paraId="40F195A7" w14:textId="77777777" w:rsidTr="00FC7104">
        <w:trPr>
          <w:trHeight w:val="20"/>
          <w:jc w:val="center"/>
        </w:trPr>
        <w:tc>
          <w:tcPr>
            <w:tcW w:w="1271" w:type="dxa"/>
            <w:vAlign w:val="center"/>
          </w:tcPr>
          <w:p w14:paraId="4B148D4D" w14:textId="77777777" w:rsidR="002C6932" w:rsidRPr="00F61740" w:rsidRDefault="002C6932" w:rsidP="00F61740">
            <w:pPr>
              <w:spacing w:before="60" w:after="60"/>
              <w:jc w:val="center"/>
              <w:rPr>
                <w:rFonts w:ascii="Verdana" w:hAnsi="Verdana" w:cstheme="minorHAnsi"/>
                <w:i/>
                <w:iCs/>
                <w:color w:val="365F91" w:themeColor="accent1" w:themeShade="BF"/>
                <w:sz w:val="18"/>
                <w:szCs w:val="18"/>
              </w:rPr>
            </w:pPr>
            <w:r w:rsidRPr="00F61740">
              <w:rPr>
                <w:rFonts w:ascii="Verdana" w:hAnsi="Verdana" w:cstheme="minorHAnsi"/>
                <w:i/>
                <w:iCs/>
                <w:color w:val="365F91" w:themeColor="accent1" w:themeShade="BF"/>
                <w:sz w:val="18"/>
                <w:szCs w:val="18"/>
              </w:rPr>
              <w:t>20 01 11</w:t>
            </w:r>
          </w:p>
        </w:tc>
        <w:tc>
          <w:tcPr>
            <w:tcW w:w="2693" w:type="dxa"/>
            <w:vAlign w:val="center"/>
          </w:tcPr>
          <w:p w14:paraId="6E7D9AA3" w14:textId="77777777" w:rsidR="002C6932" w:rsidRPr="00F61740" w:rsidRDefault="002C6932" w:rsidP="00F61740">
            <w:pPr>
              <w:spacing w:before="60" w:after="60"/>
              <w:jc w:val="center"/>
              <w:rPr>
                <w:rFonts w:ascii="Verdana" w:hAnsi="Verdana" w:cstheme="minorHAnsi"/>
                <w:i/>
                <w:iCs/>
                <w:color w:val="365F91" w:themeColor="accent1" w:themeShade="BF"/>
                <w:sz w:val="18"/>
                <w:szCs w:val="18"/>
              </w:rPr>
            </w:pPr>
            <w:r w:rsidRPr="00F61740">
              <w:rPr>
                <w:rFonts w:ascii="Verdana" w:hAnsi="Verdana" w:cstheme="minorHAnsi"/>
                <w:i/>
                <w:iCs/>
                <w:color w:val="365F91" w:themeColor="accent1" w:themeShade="BF"/>
                <w:sz w:val="18"/>
                <w:szCs w:val="18"/>
              </w:rPr>
              <w:t>Tekstylia</w:t>
            </w:r>
          </w:p>
        </w:tc>
        <w:tc>
          <w:tcPr>
            <w:tcW w:w="2410" w:type="dxa"/>
            <w:vAlign w:val="center"/>
          </w:tcPr>
          <w:p w14:paraId="63A24CFC" w14:textId="7165D3F9" w:rsidR="002C6932" w:rsidRPr="00F61740" w:rsidRDefault="002C6932" w:rsidP="00F61740">
            <w:pPr>
              <w:spacing w:before="60" w:after="60"/>
              <w:jc w:val="center"/>
              <w:rPr>
                <w:rFonts w:ascii="Verdana" w:hAnsi="Verdana" w:cstheme="minorHAnsi"/>
                <w:i/>
                <w:iCs/>
                <w:color w:val="365F91" w:themeColor="accent1" w:themeShade="BF"/>
                <w:sz w:val="18"/>
                <w:szCs w:val="18"/>
              </w:rPr>
            </w:pPr>
            <w:r w:rsidRPr="00F61740">
              <w:rPr>
                <w:rFonts w:ascii="Verdana" w:hAnsi="Verdana" w:cstheme="minorHAnsi"/>
                <w:i/>
                <w:iCs/>
                <w:color w:val="365F91" w:themeColor="accent1" w:themeShade="BF"/>
                <w:sz w:val="18"/>
                <w:szCs w:val="18"/>
              </w:rPr>
              <w:t>&lt;</w:t>
            </w:r>
            <w:r w:rsidR="007E5D1A">
              <w:rPr>
                <w:rFonts w:ascii="Verdana" w:hAnsi="Verdana" w:cstheme="minorHAnsi"/>
                <w:i/>
                <w:iCs/>
                <w:color w:val="365F91" w:themeColor="accent1" w:themeShade="BF"/>
                <w:sz w:val="18"/>
                <w:szCs w:val="18"/>
              </w:rPr>
              <w:t>5</w:t>
            </w:r>
          </w:p>
        </w:tc>
        <w:tc>
          <w:tcPr>
            <w:tcW w:w="2688" w:type="dxa"/>
            <w:vMerge/>
            <w:vAlign w:val="center"/>
          </w:tcPr>
          <w:p w14:paraId="64703D6E" w14:textId="77777777" w:rsidR="002C6932" w:rsidRPr="00F61740" w:rsidRDefault="002C6932" w:rsidP="00F61740">
            <w:pPr>
              <w:spacing w:before="60" w:after="60"/>
              <w:jc w:val="center"/>
              <w:rPr>
                <w:rFonts w:ascii="Verdana" w:hAnsi="Verdana" w:cstheme="minorHAnsi"/>
                <w:i/>
                <w:iCs/>
                <w:color w:val="365F91" w:themeColor="accent1" w:themeShade="BF"/>
                <w:sz w:val="18"/>
                <w:szCs w:val="18"/>
              </w:rPr>
            </w:pPr>
          </w:p>
        </w:tc>
      </w:tr>
      <w:tr w:rsidR="00F61740" w:rsidRPr="00F61740" w14:paraId="54389B41" w14:textId="77777777" w:rsidTr="00FC7104">
        <w:trPr>
          <w:trHeight w:val="20"/>
          <w:jc w:val="center"/>
        </w:trPr>
        <w:tc>
          <w:tcPr>
            <w:tcW w:w="1271" w:type="dxa"/>
            <w:vAlign w:val="center"/>
          </w:tcPr>
          <w:p w14:paraId="0F0708B4" w14:textId="77777777" w:rsidR="002C6932" w:rsidRPr="00F61740" w:rsidRDefault="002C6932" w:rsidP="00F61740">
            <w:pPr>
              <w:spacing w:before="60" w:after="60"/>
              <w:jc w:val="center"/>
              <w:rPr>
                <w:rFonts w:ascii="Verdana" w:hAnsi="Verdana" w:cstheme="minorHAnsi"/>
                <w:i/>
                <w:iCs/>
                <w:color w:val="365F91" w:themeColor="accent1" w:themeShade="BF"/>
                <w:sz w:val="18"/>
                <w:szCs w:val="18"/>
              </w:rPr>
            </w:pPr>
            <w:r w:rsidRPr="00F61740">
              <w:rPr>
                <w:rFonts w:ascii="Verdana" w:hAnsi="Verdana" w:cstheme="minorHAnsi"/>
                <w:i/>
                <w:iCs/>
                <w:color w:val="365F91" w:themeColor="accent1" w:themeShade="BF"/>
                <w:sz w:val="18"/>
                <w:szCs w:val="18"/>
              </w:rPr>
              <w:t>20 01 39</w:t>
            </w:r>
          </w:p>
        </w:tc>
        <w:tc>
          <w:tcPr>
            <w:tcW w:w="2693" w:type="dxa"/>
            <w:vAlign w:val="center"/>
          </w:tcPr>
          <w:p w14:paraId="1BE59D7C" w14:textId="77777777" w:rsidR="002C6932" w:rsidRPr="00F61740" w:rsidRDefault="002C6932" w:rsidP="00F61740">
            <w:pPr>
              <w:spacing w:before="60" w:after="60"/>
              <w:jc w:val="center"/>
              <w:rPr>
                <w:rFonts w:ascii="Verdana" w:hAnsi="Verdana" w:cstheme="minorHAnsi"/>
                <w:i/>
                <w:iCs/>
                <w:color w:val="365F91" w:themeColor="accent1" w:themeShade="BF"/>
                <w:sz w:val="18"/>
                <w:szCs w:val="18"/>
              </w:rPr>
            </w:pPr>
            <w:r w:rsidRPr="00F61740">
              <w:rPr>
                <w:rFonts w:ascii="Verdana" w:hAnsi="Verdana" w:cstheme="minorHAnsi"/>
                <w:i/>
                <w:iCs/>
                <w:color w:val="365F91" w:themeColor="accent1" w:themeShade="BF"/>
                <w:sz w:val="18"/>
                <w:szCs w:val="18"/>
              </w:rPr>
              <w:t>Tworzywa sztuczne</w:t>
            </w:r>
          </w:p>
        </w:tc>
        <w:tc>
          <w:tcPr>
            <w:tcW w:w="2410" w:type="dxa"/>
            <w:vAlign w:val="center"/>
          </w:tcPr>
          <w:p w14:paraId="52D76B72" w14:textId="128913E0" w:rsidR="002C6932" w:rsidRPr="00F61740" w:rsidRDefault="002C6932" w:rsidP="00F61740">
            <w:pPr>
              <w:spacing w:before="60" w:after="60"/>
              <w:jc w:val="center"/>
              <w:rPr>
                <w:rFonts w:ascii="Verdana" w:hAnsi="Verdana" w:cstheme="minorHAnsi"/>
                <w:i/>
                <w:iCs/>
                <w:color w:val="365F91" w:themeColor="accent1" w:themeShade="BF"/>
                <w:sz w:val="18"/>
                <w:szCs w:val="18"/>
              </w:rPr>
            </w:pPr>
            <w:r w:rsidRPr="00F61740">
              <w:rPr>
                <w:rFonts w:ascii="Verdana" w:hAnsi="Verdana" w:cstheme="minorHAnsi"/>
                <w:i/>
                <w:iCs/>
                <w:color w:val="365F91" w:themeColor="accent1" w:themeShade="BF"/>
                <w:sz w:val="18"/>
                <w:szCs w:val="18"/>
              </w:rPr>
              <w:t>&lt;</w:t>
            </w:r>
            <w:r w:rsidR="007E5D1A">
              <w:rPr>
                <w:rFonts w:ascii="Verdana" w:hAnsi="Verdana" w:cstheme="minorHAnsi"/>
                <w:i/>
                <w:iCs/>
                <w:color w:val="365F91" w:themeColor="accent1" w:themeShade="BF"/>
                <w:sz w:val="18"/>
                <w:szCs w:val="18"/>
              </w:rPr>
              <w:t>5</w:t>
            </w:r>
          </w:p>
        </w:tc>
        <w:tc>
          <w:tcPr>
            <w:tcW w:w="2688" w:type="dxa"/>
            <w:vMerge/>
            <w:vAlign w:val="center"/>
          </w:tcPr>
          <w:p w14:paraId="2D41E69B" w14:textId="77777777" w:rsidR="002C6932" w:rsidRPr="00F61740" w:rsidRDefault="002C6932" w:rsidP="00F61740">
            <w:pPr>
              <w:spacing w:before="60" w:after="60"/>
              <w:jc w:val="center"/>
              <w:rPr>
                <w:rFonts w:ascii="Verdana" w:hAnsi="Verdana" w:cstheme="minorHAnsi"/>
                <w:i/>
                <w:iCs/>
                <w:color w:val="365F91" w:themeColor="accent1" w:themeShade="BF"/>
                <w:sz w:val="18"/>
                <w:szCs w:val="18"/>
              </w:rPr>
            </w:pPr>
          </w:p>
        </w:tc>
      </w:tr>
      <w:tr w:rsidR="00F61740" w:rsidRPr="00F61740" w14:paraId="43F1EEDE" w14:textId="77777777" w:rsidTr="00FC7104">
        <w:trPr>
          <w:trHeight w:val="20"/>
          <w:jc w:val="center"/>
        </w:trPr>
        <w:tc>
          <w:tcPr>
            <w:tcW w:w="1271" w:type="dxa"/>
            <w:vAlign w:val="center"/>
          </w:tcPr>
          <w:p w14:paraId="1AA8E961" w14:textId="77777777" w:rsidR="002C6932" w:rsidRPr="00F61740" w:rsidRDefault="002C6932" w:rsidP="00F61740">
            <w:pPr>
              <w:spacing w:before="60" w:after="60"/>
              <w:jc w:val="center"/>
              <w:rPr>
                <w:rFonts w:ascii="Verdana" w:hAnsi="Verdana" w:cstheme="minorHAnsi"/>
                <w:i/>
                <w:iCs/>
                <w:color w:val="365F91" w:themeColor="accent1" w:themeShade="BF"/>
                <w:sz w:val="18"/>
                <w:szCs w:val="18"/>
              </w:rPr>
            </w:pPr>
            <w:r w:rsidRPr="00F61740">
              <w:rPr>
                <w:rFonts w:ascii="Verdana" w:hAnsi="Verdana" w:cstheme="minorHAnsi"/>
                <w:i/>
                <w:iCs/>
                <w:color w:val="365F91" w:themeColor="accent1" w:themeShade="BF"/>
                <w:sz w:val="18"/>
                <w:szCs w:val="18"/>
              </w:rPr>
              <w:t>20 01 40</w:t>
            </w:r>
          </w:p>
        </w:tc>
        <w:tc>
          <w:tcPr>
            <w:tcW w:w="2693" w:type="dxa"/>
            <w:vAlign w:val="center"/>
          </w:tcPr>
          <w:p w14:paraId="5D0DDCC4" w14:textId="77777777" w:rsidR="002C6932" w:rsidRPr="00F61740" w:rsidRDefault="002C6932" w:rsidP="00F61740">
            <w:pPr>
              <w:spacing w:before="60" w:after="60"/>
              <w:jc w:val="center"/>
              <w:rPr>
                <w:rFonts w:ascii="Verdana" w:hAnsi="Verdana" w:cstheme="minorHAnsi"/>
                <w:i/>
                <w:iCs/>
                <w:color w:val="365F91" w:themeColor="accent1" w:themeShade="BF"/>
                <w:sz w:val="18"/>
                <w:szCs w:val="18"/>
              </w:rPr>
            </w:pPr>
            <w:r w:rsidRPr="00F61740">
              <w:rPr>
                <w:rFonts w:ascii="Verdana" w:hAnsi="Verdana" w:cstheme="minorHAnsi"/>
                <w:i/>
                <w:iCs/>
                <w:color w:val="365F91" w:themeColor="accent1" w:themeShade="BF"/>
                <w:sz w:val="18"/>
                <w:szCs w:val="18"/>
              </w:rPr>
              <w:t>Metale</w:t>
            </w:r>
          </w:p>
        </w:tc>
        <w:tc>
          <w:tcPr>
            <w:tcW w:w="2410" w:type="dxa"/>
            <w:vAlign w:val="center"/>
          </w:tcPr>
          <w:p w14:paraId="77DB43AF" w14:textId="28B04B47" w:rsidR="002C6932" w:rsidRPr="00F61740" w:rsidRDefault="002C6932" w:rsidP="00F61740">
            <w:pPr>
              <w:spacing w:before="60" w:after="60"/>
              <w:jc w:val="center"/>
              <w:rPr>
                <w:rFonts w:ascii="Verdana" w:hAnsi="Verdana" w:cstheme="minorHAnsi"/>
                <w:i/>
                <w:iCs/>
                <w:color w:val="365F91" w:themeColor="accent1" w:themeShade="BF"/>
                <w:sz w:val="18"/>
                <w:szCs w:val="18"/>
              </w:rPr>
            </w:pPr>
            <w:r w:rsidRPr="00F61740">
              <w:rPr>
                <w:rFonts w:ascii="Verdana" w:hAnsi="Verdana" w:cstheme="minorHAnsi"/>
                <w:i/>
                <w:iCs/>
                <w:color w:val="365F91" w:themeColor="accent1" w:themeShade="BF"/>
                <w:sz w:val="18"/>
                <w:szCs w:val="18"/>
              </w:rPr>
              <w:t>&lt;</w:t>
            </w:r>
            <w:r w:rsidR="007E5D1A">
              <w:rPr>
                <w:rFonts w:ascii="Verdana" w:hAnsi="Verdana" w:cstheme="minorHAnsi"/>
                <w:i/>
                <w:iCs/>
                <w:color w:val="365F91" w:themeColor="accent1" w:themeShade="BF"/>
                <w:sz w:val="18"/>
                <w:szCs w:val="18"/>
              </w:rPr>
              <w:t>10</w:t>
            </w:r>
          </w:p>
        </w:tc>
        <w:tc>
          <w:tcPr>
            <w:tcW w:w="2688" w:type="dxa"/>
            <w:vMerge/>
            <w:vAlign w:val="center"/>
          </w:tcPr>
          <w:p w14:paraId="31C093C6" w14:textId="77777777" w:rsidR="002C6932" w:rsidRPr="00F61740" w:rsidRDefault="002C6932" w:rsidP="00F61740">
            <w:pPr>
              <w:spacing w:before="60" w:after="60"/>
              <w:jc w:val="center"/>
              <w:rPr>
                <w:rFonts w:ascii="Verdana" w:hAnsi="Verdana" w:cstheme="minorHAnsi"/>
                <w:i/>
                <w:iCs/>
                <w:color w:val="365F91" w:themeColor="accent1" w:themeShade="BF"/>
                <w:sz w:val="18"/>
                <w:szCs w:val="18"/>
              </w:rPr>
            </w:pPr>
          </w:p>
        </w:tc>
      </w:tr>
      <w:tr w:rsidR="00F61740" w:rsidRPr="00F61740" w14:paraId="4C4A24C3" w14:textId="77777777" w:rsidTr="00FC7104">
        <w:trPr>
          <w:trHeight w:val="20"/>
          <w:jc w:val="center"/>
        </w:trPr>
        <w:tc>
          <w:tcPr>
            <w:tcW w:w="1271" w:type="dxa"/>
            <w:vAlign w:val="center"/>
          </w:tcPr>
          <w:p w14:paraId="33658F9E" w14:textId="77777777" w:rsidR="002C6932" w:rsidRPr="00F61740" w:rsidRDefault="002C6932" w:rsidP="00F61740">
            <w:pPr>
              <w:spacing w:before="60" w:after="60"/>
              <w:jc w:val="center"/>
              <w:rPr>
                <w:rFonts w:ascii="Verdana" w:hAnsi="Verdana" w:cstheme="minorHAnsi"/>
                <w:i/>
                <w:iCs/>
                <w:color w:val="365F91" w:themeColor="accent1" w:themeShade="BF"/>
                <w:sz w:val="18"/>
                <w:szCs w:val="18"/>
              </w:rPr>
            </w:pPr>
            <w:r w:rsidRPr="00F61740">
              <w:rPr>
                <w:rFonts w:ascii="Verdana" w:hAnsi="Verdana" w:cstheme="minorHAnsi"/>
                <w:i/>
                <w:iCs/>
                <w:color w:val="365F91" w:themeColor="accent1" w:themeShade="BF"/>
                <w:sz w:val="18"/>
                <w:szCs w:val="18"/>
              </w:rPr>
              <w:t>20 02 01</w:t>
            </w:r>
          </w:p>
        </w:tc>
        <w:tc>
          <w:tcPr>
            <w:tcW w:w="2693" w:type="dxa"/>
            <w:vAlign w:val="center"/>
          </w:tcPr>
          <w:p w14:paraId="5A43797D" w14:textId="77777777" w:rsidR="002C6932" w:rsidRPr="00F61740" w:rsidRDefault="002C6932" w:rsidP="00F61740">
            <w:pPr>
              <w:spacing w:before="60" w:after="60"/>
              <w:jc w:val="center"/>
              <w:rPr>
                <w:rFonts w:ascii="Verdana" w:hAnsi="Verdana" w:cstheme="minorHAnsi"/>
                <w:i/>
                <w:iCs/>
                <w:color w:val="365F91" w:themeColor="accent1" w:themeShade="BF"/>
                <w:sz w:val="18"/>
                <w:szCs w:val="18"/>
              </w:rPr>
            </w:pPr>
            <w:r w:rsidRPr="00F61740">
              <w:rPr>
                <w:rFonts w:ascii="Verdana" w:hAnsi="Verdana" w:cstheme="minorHAnsi"/>
                <w:i/>
                <w:iCs/>
                <w:color w:val="365F91" w:themeColor="accent1" w:themeShade="BF"/>
                <w:sz w:val="18"/>
                <w:szCs w:val="18"/>
              </w:rPr>
              <w:t>Odpady ulegające biodegradacji</w:t>
            </w:r>
          </w:p>
        </w:tc>
        <w:tc>
          <w:tcPr>
            <w:tcW w:w="2410" w:type="dxa"/>
            <w:vAlign w:val="center"/>
          </w:tcPr>
          <w:p w14:paraId="6998891F" w14:textId="77777777" w:rsidR="002C6932" w:rsidRPr="00F61740" w:rsidRDefault="002C6932" w:rsidP="00F61740">
            <w:pPr>
              <w:spacing w:before="60" w:after="60"/>
              <w:jc w:val="center"/>
              <w:rPr>
                <w:rFonts w:ascii="Verdana" w:hAnsi="Verdana" w:cstheme="minorHAnsi"/>
                <w:i/>
                <w:iCs/>
                <w:color w:val="365F91" w:themeColor="accent1" w:themeShade="BF"/>
                <w:sz w:val="18"/>
                <w:szCs w:val="18"/>
              </w:rPr>
            </w:pPr>
            <w:r w:rsidRPr="00F61740">
              <w:rPr>
                <w:rFonts w:ascii="Verdana" w:hAnsi="Verdana" w:cstheme="minorHAnsi"/>
                <w:i/>
                <w:iCs/>
                <w:color w:val="365F91" w:themeColor="accent1" w:themeShade="BF"/>
                <w:sz w:val="18"/>
                <w:szCs w:val="18"/>
              </w:rPr>
              <w:t>&lt;20</w:t>
            </w:r>
          </w:p>
        </w:tc>
        <w:tc>
          <w:tcPr>
            <w:tcW w:w="2688" w:type="dxa"/>
            <w:vMerge/>
            <w:vAlign w:val="center"/>
          </w:tcPr>
          <w:p w14:paraId="1BD16CDD" w14:textId="77777777" w:rsidR="002C6932" w:rsidRPr="00F61740" w:rsidRDefault="002C6932" w:rsidP="00F61740">
            <w:pPr>
              <w:spacing w:before="60" w:after="60"/>
              <w:jc w:val="center"/>
              <w:rPr>
                <w:rFonts w:ascii="Verdana" w:hAnsi="Verdana" w:cstheme="minorHAnsi"/>
                <w:i/>
                <w:iCs/>
                <w:color w:val="365F91" w:themeColor="accent1" w:themeShade="BF"/>
                <w:sz w:val="18"/>
                <w:szCs w:val="18"/>
              </w:rPr>
            </w:pPr>
          </w:p>
        </w:tc>
      </w:tr>
      <w:tr w:rsidR="00F61740" w:rsidRPr="00F61740" w14:paraId="103222D0" w14:textId="77777777" w:rsidTr="00FC7104">
        <w:trPr>
          <w:trHeight w:val="20"/>
          <w:jc w:val="center"/>
        </w:trPr>
        <w:tc>
          <w:tcPr>
            <w:tcW w:w="1271" w:type="dxa"/>
            <w:vAlign w:val="center"/>
          </w:tcPr>
          <w:p w14:paraId="53713BCF" w14:textId="77777777" w:rsidR="002C6932" w:rsidRPr="00F61740" w:rsidRDefault="002C6932" w:rsidP="00F61740">
            <w:pPr>
              <w:spacing w:before="60" w:after="60"/>
              <w:jc w:val="center"/>
              <w:rPr>
                <w:rFonts w:ascii="Verdana" w:hAnsi="Verdana" w:cstheme="minorHAnsi"/>
                <w:i/>
                <w:iCs/>
                <w:color w:val="365F91" w:themeColor="accent1" w:themeShade="BF"/>
                <w:sz w:val="18"/>
                <w:szCs w:val="18"/>
              </w:rPr>
            </w:pPr>
            <w:r w:rsidRPr="00F61740">
              <w:rPr>
                <w:rFonts w:ascii="Verdana" w:hAnsi="Verdana" w:cstheme="minorHAnsi"/>
                <w:i/>
                <w:iCs/>
                <w:color w:val="365F91" w:themeColor="accent1" w:themeShade="BF"/>
                <w:sz w:val="18"/>
                <w:szCs w:val="18"/>
              </w:rPr>
              <w:t>20 03 01</w:t>
            </w:r>
          </w:p>
        </w:tc>
        <w:tc>
          <w:tcPr>
            <w:tcW w:w="2693" w:type="dxa"/>
            <w:vAlign w:val="center"/>
          </w:tcPr>
          <w:p w14:paraId="3A104E6A" w14:textId="77777777" w:rsidR="002C6932" w:rsidRPr="00F61740" w:rsidRDefault="002C6932" w:rsidP="00F61740">
            <w:pPr>
              <w:spacing w:before="60" w:after="60"/>
              <w:jc w:val="center"/>
              <w:rPr>
                <w:rFonts w:ascii="Verdana" w:hAnsi="Verdana" w:cstheme="minorHAnsi"/>
                <w:i/>
                <w:iCs/>
                <w:color w:val="365F91" w:themeColor="accent1" w:themeShade="BF"/>
                <w:sz w:val="18"/>
                <w:szCs w:val="18"/>
              </w:rPr>
            </w:pPr>
            <w:r w:rsidRPr="00F61740">
              <w:rPr>
                <w:rFonts w:ascii="Verdana" w:hAnsi="Verdana" w:cstheme="minorHAnsi"/>
                <w:i/>
                <w:iCs/>
                <w:color w:val="365F91" w:themeColor="accent1" w:themeShade="BF"/>
                <w:sz w:val="18"/>
                <w:szCs w:val="18"/>
              </w:rPr>
              <w:t>Niesegregowane (zmieszane) odpady komunalne</w:t>
            </w:r>
          </w:p>
        </w:tc>
        <w:tc>
          <w:tcPr>
            <w:tcW w:w="2410" w:type="dxa"/>
            <w:vAlign w:val="center"/>
          </w:tcPr>
          <w:p w14:paraId="1E9D06A9" w14:textId="77777777" w:rsidR="002C6932" w:rsidRPr="00F61740" w:rsidRDefault="002C6932" w:rsidP="00F61740">
            <w:pPr>
              <w:spacing w:before="60" w:after="60"/>
              <w:jc w:val="center"/>
              <w:rPr>
                <w:rFonts w:ascii="Verdana" w:hAnsi="Verdana" w:cstheme="minorHAnsi"/>
                <w:i/>
                <w:iCs/>
                <w:color w:val="365F91" w:themeColor="accent1" w:themeShade="BF"/>
                <w:sz w:val="18"/>
                <w:szCs w:val="18"/>
              </w:rPr>
            </w:pPr>
            <w:r w:rsidRPr="00F61740">
              <w:rPr>
                <w:rFonts w:ascii="Verdana" w:hAnsi="Verdana" w:cstheme="minorHAnsi"/>
                <w:i/>
                <w:iCs/>
                <w:color w:val="365F91" w:themeColor="accent1" w:themeShade="BF"/>
                <w:sz w:val="18"/>
                <w:szCs w:val="18"/>
              </w:rPr>
              <w:t>&lt;10</w:t>
            </w:r>
          </w:p>
        </w:tc>
        <w:tc>
          <w:tcPr>
            <w:tcW w:w="2688" w:type="dxa"/>
            <w:vMerge/>
            <w:vAlign w:val="center"/>
          </w:tcPr>
          <w:p w14:paraId="0915462F" w14:textId="77777777" w:rsidR="002C6932" w:rsidRPr="00F61740" w:rsidRDefault="002C6932" w:rsidP="00F61740">
            <w:pPr>
              <w:spacing w:before="60" w:after="60"/>
              <w:jc w:val="center"/>
              <w:rPr>
                <w:rFonts w:ascii="Verdana" w:hAnsi="Verdana" w:cstheme="minorHAnsi"/>
                <w:i/>
                <w:iCs/>
                <w:color w:val="365F91" w:themeColor="accent1" w:themeShade="BF"/>
                <w:sz w:val="18"/>
                <w:szCs w:val="18"/>
              </w:rPr>
            </w:pPr>
          </w:p>
        </w:tc>
      </w:tr>
    </w:tbl>
    <w:p w14:paraId="6E6E3FB4" w14:textId="77777777" w:rsidR="002C6932" w:rsidRPr="00F61740" w:rsidRDefault="002C6932" w:rsidP="002C6932">
      <w:pPr>
        <w:spacing w:after="120"/>
        <w:rPr>
          <w:rFonts w:ascii="Verdana" w:hAnsi="Verdana" w:cstheme="minorHAnsi"/>
          <w:i/>
          <w:iCs/>
          <w:color w:val="365F91" w:themeColor="accent1" w:themeShade="BF"/>
          <w:sz w:val="18"/>
          <w:szCs w:val="18"/>
        </w:rPr>
      </w:pPr>
      <w:r w:rsidRPr="00F61740">
        <w:rPr>
          <w:rFonts w:ascii="Verdana" w:hAnsi="Verdana" w:cstheme="minorHAnsi"/>
          <w:i/>
          <w:iCs/>
          <w:color w:val="365F91" w:themeColor="accent1" w:themeShade="BF"/>
          <w:sz w:val="18"/>
          <w:szCs w:val="18"/>
        </w:rPr>
        <w:t>* odpady niebezpieczne</w:t>
      </w:r>
    </w:p>
    <w:p w14:paraId="7517CEF5" w14:textId="77777777" w:rsidR="00291100" w:rsidRDefault="00291100">
      <w:pPr>
        <w:spacing w:after="0" w:line="240" w:lineRule="auto"/>
        <w:rPr>
          <w:rFonts w:ascii="Verdana" w:hAnsi="Verdana"/>
          <w:bCs/>
          <w:i/>
          <w:iCs/>
          <w:color w:val="365F91" w:themeColor="accent1" w:themeShade="BF"/>
          <w:spacing w:val="-7"/>
          <w:sz w:val="20"/>
          <w:szCs w:val="20"/>
        </w:rPr>
      </w:pPr>
      <w:r>
        <w:rPr>
          <w:rFonts w:ascii="Verdana" w:hAnsi="Verdana"/>
          <w:bCs/>
          <w:i/>
          <w:iCs/>
          <w:color w:val="365F91" w:themeColor="accent1" w:themeShade="BF"/>
          <w:spacing w:val="-7"/>
          <w:sz w:val="20"/>
          <w:szCs w:val="20"/>
        </w:rPr>
        <w:br w:type="page"/>
      </w:r>
    </w:p>
    <w:p w14:paraId="047B0292" w14:textId="58D4C1B3" w:rsidR="002C6932" w:rsidRPr="00F61740" w:rsidRDefault="002C6932" w:rsidP="00F61740">
      <w:pPr>
        <w:tabs>
          <w:tab w:val="decimal" w:pos="360"/>
          <w:tab w:val="decimal" w:pos="432"/>
        </w:tabs>
        <w:spacing w:before="120" w:after="120" w:line="280" w:lineRule="atLeast"/>
        <w:jc w:val="center"/>
        <w:rPr>
          <w:rFonts w:ascii="Verdana" w:hAnsi="Verdana"/>
          <w:bCs/>
          <w:i/>
          <w:iCs/>
          <w:color w:val="365F91" w:themeColor="accent1" w:themeShade="BF"/>
          <w:spacing w:val="-7"/>
          <w:sz w:val="20"/>
          <w:szCs w:val="20"/>
        </w:rPr>
      </w:pPr>
      <w:r w:rsidRPr="00F61740">
        <w:rPr>
          <w:rFonts w:ascii="Verdana" w:hAnsi="Verdana"/>
          <w:bCs/>
          <w:i/>
          <w:iCs/>
          <w:color w:val="365F91" w:themeColor="accent1" w:themeShade="BF"/>
          <w:spacing w:val="-7"/>
          <w:sz w:val="20"/>
          <w:szCs w:val="20"/>
        </w:rPr>
        <w:lastRenderedPageBreak/>
        <w:t>Tab. 4.27 Zestawienie odpadów, które będą powstawać w okresie eksploatacji inwestycji</w:t>
      </w:r>
    </w:p>
    <w:tbl>
      <w:tblPr>
        <w:tblW w:w="5000" w:type="pct"/>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70" w:type="dxa"/>
          <w:right w:w="70" w:type="dxa"/>
        </w:tblCellMar>
        <w:tblLook w:val="04A0" w:firstRow="1" w:lastRow="0" w:firstColumn="1" w:lastColumn="0" w:noHBand="0" w:noVBand="1"/>
      </w:tblPr>
      <w:tblGrid>
        <w:gridCol w:w="1142"/>
        <w:gridCol w:w="5511"/>
        <w:gridCol w:w="2399"/>
      </w:tblGrid>
      <w:tr w:rsidR="00F61740" w:rsidRPr="00F61740" w14:paraId="4B150285" w14:textId="77777777" w:rsidTr="005A3BD9">
        <w:trPr>
          <w:trHeight w:val="57"/>
          <w:tblHeader/>
          <w:jc w:val="center"/>
        </w:trPr>
        <w:tc>
          <w:tcPr>
            <w:tcW w:w="631" w:type="pct"/>
            <w:shd w:val="clear" w:color="auto" w:fill="D9D9D9" w:themeFill="background1" w:themeFillShade="D9"/>
            <w:vAlign w:val="center"/>
            <w:hideMark/>
          </w:tcPr>
          <w:p w14:paraId="7E1E53D5" w14:textId="77777777" w:rsidR="002C6932" w:rsidRPr="00F61740" w:rsidRDefault="002C6932" w:rsidP="00F61740">
            <w:pPr>
              <w:spacing w:before="60" w:after="60"/>
              <w:jc w:val="center"/>
              <w:rPr>
                <w:rFonts w:ascii="Verdana" w:hAnsi="Verdana" w:cstheme="minorHAnsi"/>
                <w:b/>
                <w:i/>
                <w:iCs/>
                <w:color w:val="365F91" w:themeColor="accent1" w:themeShade="BF"/>
                <w:sz w:val="18"/>
                <w:szCs w:val="18"/>
              </w:rPr>
            </w:pPr>
            <w:r w:rsidRPr="00F61740">
              <w:rPr>
                <w:rFonts w:ascii="Verdana" w:hAnsi="Verdana" w:cstheme="minorHAnsi"/>
                <w:b/>
                <w:i/>
                <w:iCs/>
                <w:color w:val="365F91" w:themeColor="accent1" w:themeShade="BF"/>
                <w:sz w:val="18"/>
                <w:szCs w:val="18"/>
              </w:rPr>
              <w:t>Kod odpadu</w:t>
            </w:r>
          </w:p>
        </w:tc>
        <w:tc>
          <w:tcPr>
            <w:tcW w:w="3044" w:type="pct"/>
            <w:shd w:val="clear" w:color="auto" w:fill="D9D9D9" w:themeFill="background1" w:themeFillShade="D9"/>
            <w:vAlign w:val="center"/>
          </w:tcPr>
          <w:p w14:paraId="6C830671" w14:textId="77777777" w:rsidR="002C6932" w:rsidRPr="00F61740" w:rsidRDefault="002C6932" w:rsidP="00F61740">
            <w:pPr>
              <w:spacing w:before="60" w:after="60"/>
              <w:jc w:val="center"/>
              <w:rPr>
                <w:rFonts w:ascii="Verdana" w:hAnsi="Verdana" w:cstheme="minorHAnsi"/>
                <w:b/>
                <w:i/>
                <w:iCs/>
                <w:color w:val="365F91" w:themeColor="accent1" w:themeShade="BF"/>
                <w:sz w:val="18"/>
                <w:szCs w:val="18"/>
              </w:rPr>
            </w:pPr>
            <w:r w:rsidRPr="00F61740">
              <w:rPr>
                <w:rFonts w:ascii="Verdana" w:hAnsi="Verdana" w:cstheme="minorHAnsi"/>
                <w:b/>
                <w:i/>
                <w:iCs/>
                <w:color w:val="365F91" w:themeColor="accent1" w:themeShade="BF"/>
                <w:sz w:val="18"/>
                <w:szCs w:val="18"/>
              </w:rPr>
              <w:t>Rodzaj odpadu</w:t>
            </w:r>
          </w:p>
        </w:tc>
        <w:tc>
          <w:tcPr>
            <w:tcW w:w="1325" w:type="pct"/>
            <w:shd w:val="clear" w:color="auto" w:fill="D9D9D9" w:themeFill="background1" w:themeFillShade="D9"/>
            <w:vAlign w:val="center"/>
          </w:tcPr>
          <w:p w14:paraId="799B04D3" w14:textId="77777777" w:rsidR="002C6932" w:rsidRPr="00F61740" w:rsidRDefault="002C6932" w:rsidP="00F61740">
            <w:pPr>
              <w:spacing w:before="60" w:after="60"/>
              <w:jc w:val="center"/>
              <w:rPr>
                <w:rFonts w:ascii="Verdana" w:hAnsi="Verdana" w:cstheme="minorHAnsi"/>
                <w:b/>
                <w:i/>
                <w:iCs/>
                <w:color w:val="365F91" w:themeColor="accent1" w:themeShade="BF"/>
                <w:sz w:val="18"/>
                <w:szCs w:val="18"/>
              </w:rPr>
            </w:pPr>
            <w:r w:rsidRPr="00F61740">
              <w:rPr>
                <w:rFonts w:ascii="Verdana" w:hAnsi="Verdana" w:cstheme="minorHAnsi"/>
                <w:b/>
                <w:i/>
                <w:iCs/>
                <w:color w:val="365F91" w:themeColor="accent1" w:themeShade="BF"/>
                <w:sz w:val="18"/>
                <w:szCs w:val="18"/>
              </w:rPr>
              <w:t>Szacunkowa ilość powstających odpadów [Mg/rok]</w:t>
            </w:r>
          </w:p>
        </w:tc>
      </w:tr>
      <w:tr w:rsidR="00F61740" w:rsidRPr="00F61740" w14:paraId="1653C7E4" w14:textId="77777777" w:rsidTr="005A3BD9">
        <w:trPr>
          <w:trHeight w:val="199"/>
          <w:jc w:val="center"/>
        </w:trPr>
        <w:tc>
          <w:tcPr>
            <w:tcW w:w="631" w:type="pct"/>
            <w:vAlign w:val="center"/>
            <w:hideMark/>
          </w:tcPr>
          <w:p w14:paraId="000E8981" w14:textId="77777777" w:rsidR="002C6932" w:rsidRPr="00F61740" w:rsidRDefault="002C6932" w:rsidP="00F61740">
            <w:pPr>
              <w:spacing w:before="60" w:after="60"/>
              <w:jc w:val="center"/>
              <w:rPr>
                <w:rFonts w:ascii="Verdana" w:hAnsi="Verdana" w:cstheme="minorHAnsi"/>
                <w:i/>
                <w:iCs/>
                <w:color w:val="365F91" w:themeColor="accent1" w:themeShade="BF"/>
                <w:sz w:val="18"/>
                <w:szCs w:val="18"/>
              </w:rPr>
            </w:pPr>
            <w:r w:rsidRPr="00F61740">
              <w:rPr>
                <w:rFonts w:ascii="Verdana" w:hAnsi="Verdana" w:cstheme="minorHAnsi"/>
                <w:i/>
                <w:iCs/>
                <w:color w:val="365F91" w:themeColor="accent1" w:themeShade="BF"/>
                <w:sz w:val="18"/>
                <w:szCs w:val="18"/>
              </w:rPr>
              <w:t>16 02 13</w:t>
            </w:r>
            <w:r w:rsidRPr="00F61740">
              <w:rPr>
                <w:rFonts w:ascii="Verdana" w:hAnsi="Verdana" w:cstheme="minorHAnsi"/>
                <w:i/>
                <w:iCs/>
                <w:color w:val="365F91" w:themeColor="accent1" w:themeShade="BF"/>
                <w:sz w:val="18"/>
                <w:szCs w:val="18"/>
                <w:vertAlign w:val="superscript"/>
              </w:rPr>
              <w:t>*</w:t>
            </w:r>
          </w:p>
        </w:tc>
        <w:tc>
          <w:tcPr>
            <w:tcW w:w="3044" w:type="pct"/>
            <w:vAlign w:val="center"/>
          </w:tcPr>
          <w:p w14:paraId="48BDBD87" w14:textId="77777777" w:rsidR="002C6932" w:rsidRPr="00F61740" w:rsidRDefault="002C6932" w:rsidP="00F61740">
            <w:pPr>
              <w:spacing w:before="60" w:after="60"/>
              <w:jc w:val="center"/>
              <w:rPr>
                <w:rFonts w:ascii="Verdana" w:hAnsi="Verdana" w:cstheme="minorHAnsi"/>
                <w:i/>
                <w:iCs/>
                <w:color w:val="365F91" w:themeColor="accent1" w:themeShade="BF"/>
                <w:sz w:val="18"/>
                <w:szCs w:val="18"/>
              </w:rPr>
            </w:pPr>
            <w:r w:rsidRPr="00F61740">
              <w:rPr>
                <w:rFonts w:ascii="Verdana" w:hAnsi="Verdana" w:cstheme="minorHAnsi"/>
                <w:i/>
                <w:iCs/>
                <w:color w:val="365F91" w:themeColor="accent1" w:themeShade="BF"/>
                <w:sz w:val="18"/>
                <w:szCs w:val="18"/>
              </w:rPr>
              <w:t>Zużyte urządzenia zawierające niebezpieczne elementy inne niż wymienione w 16 02 09 do 16 02 12</w:t>
            </w:r>
          </w:p>
        </w:tc>
        <w:tc>
          <w:tcPr>
            <w:tcW w:w="1325" w:type="pct"/>
            <w:vAlign w:val="center"/>
          </w:tcPr>
          <w:p w14:paraId="321CCF91" w14:textId="77777777" w:rsidR="002C6932" w:rsidRPr="00F61740" w:rsidRDefault="002C6932" w:rsidP="00F61740">
            <w:pPr>
              <w:spacing w:before="60" w:after="60"/>
              <w:jc w:val="center"/>
              <w:rPr>
                <w:rFonts w:ascii="Verdana" w:hAnsi="Verdana" w:cstheme="minorHAnsi"/>
                <w:i/>
                <w:iCs/>
                <w:color w:val="365F91" w:themeColor="accent1" w:themeShade="BF"/>
                <w:sz w:val="18"/>
                <w:szCs w:val="18"/>
              </w:rPr>
            </w:pPr>
            <w:r w:rsidRPr="00F61740">
              <w:rPr>
                <w:rFonts w:ascii="Verdana" w:hAnsi="Verdana" w:cstheme="minorHAnsi"/>
                <w:i/>
                <w:iCs/>
                <w:color w:val="365F91" w:themeColor="accent1" w:themeShade="BF"/>
                <w:sz w:val="18"/>
                <w:szCs w:val="18"/>
              </w:rPr>
              <w:t>&lt;0,5</w:t>
            </w:r>
          </w:p>
        </w:tc>
      </w:tr>
      <w:tr w:rsidR="00F61740" w:rsidRPr="00F61740" w14:paraId="43A4824F" w14:textId="77777777" w:rsidTr="005A3BD9">
        <w:trPr>
          <w:trHeight w:val="199"/>
          <w:jc w:val="center"/>
        </w:trPr>
        <w:tc>
          <w:tcPr>
            <w:tcW w:w="631" w:type="pct"/>
          </w:tcPr>
          <w:p w14:paraId="272843FB" w14:textId="77777777" w:rsidR="002C6932" w:rsidRPr="00F61740" w:rsidRDefault="002C6932" w:rsidP="00F61740">
            <w:pPr>
              <w:spacing w:before="60" w:after="60"/>
              <w:jc w:val="center"/>
              <w:rPr>
                <w:rFonts w:ascii="Verdana" w:hAnsi="Verdana" w:cstheme="minorHAnsi"/>
                <w:i/>
                <w:iCs/>
                <w:color w:val="365F91" w:themeColor="accent1" w:themeShade="BF"/>
                <w:sz w:val="18"/>
                <w:szCs w:val="18"/>
              </w:rPr>
            </w:pPr>
            <w:r w:rsidRPr="00F61740">
              <w:rPr>
                <w:rFonts w:ascii="Verdana" w:hAnsi="Verdana" w:cstheme="minorHAnsi"/>
                <w:i/>
                <w:iCs/>
                <w:color w:val="365F91" w:themeColor="accent1" w:themeShade="BF"/>
                <w:sz w:val="18"/>
                <w:szCs w:val="18"/>
              </w:rPr>
              <w:t>16 02 16</w:t>
            </w:r>
          </w:p>
        </w:tc>
        <w:tc>
          <w:tcPr>
            <w:tcW w:w="3044" w:type="pct"/>
          </w:tcPr>
          <w:p w14:paraId="4EC4B8F8" w14:textId="77777777" w:rsidR="002C6932" w:rsidRPr="00F61740" w:rsidRDefault="002C6932" w:rsidP="00F61740">
            <w:pPr>
              <w:spacing w:before="60" w:after="60"/>
              <w:jc w:val="center"/>
              <w:rPr>
                <w:rFonts w:ascii="Verdana" w:hAnsi="Verdana" w:cstheme="minorHAnsi"/>
                <w:i/>
                <w:iCs/>
                <w:color w:val="365F91" w:themeColor="accent1" w:themeShade="BF"/>
                <w:sz w:val="18"/>
                <w:szCs w:val="18"/>
              </w:rPr>
            </w:pPr>
            <w:r w:rsidRPr="00F61740">
              <w:rPr>
                <w:rFonts w:ascii="Verdana" w:hAnsi="Verdana" w:cstheme="minorHAnsi"/>
                <w:i/>
                <w:iCs/>
                <w:color w:val="365F91" w:themeColor="accent1" w:themeShade="BF"/>
                <w:sz w:val="18"/>
                <w:szCs w:val="18"/>
              </w:rPr>
              <w:t>elementy usunięte z zużytych urządzeń inne niż wymienione w 16 02 15</w:t>
            </w:r>
          </w:p>
        </w:tc>
        <w:tc>
          <w:tcPr>
            <w:tcW w:w="1325" w:type="pct"/>
            <w:vAlign w:val="center"/>
          </w:tcPr>
          <w:p w14:paraId="6BF8D231" w14:textId="77777777" w:rsidR="002C6932" w:rsidRPr="00F61740" w:rsidRDefault="002C6932" w:rsidP="00F61740">
            <w:pPr>
              <w:spacing w:before="60" w:after="60"/>
              <w:jc w:val="center"/>
              <w:rPr>
                <w:rFonts w:ascii="Verdana" w:hAnsi="Verdana" w:cstheme="minorHAnsi"/>
                <w:i/>
                <w:iCs/>
                <w:color w:val="365F91" w:themeColor="accent1" w:themeShade="BF"/>
                <w:sz w:val="18"/>
                <w:szCs w:val="18"/>
              </w:rPr>
            </w:pPr>
            <w:r w:rsidRPr="00F61740">
              <w:rPr>
                <w:rFonts w:ascii="Verdana" w:hAnsi="Verdana" w:cstheme="minorHAnsi"/>
                <w:i/>
                <w:iCs/>
                <w:color w:val="365F91" w:themeColor="accent1" w:themeShade="BF"/>
                <w:sz w:val="18"/>
                <w:szCs w:val="18"/>
              </w:rPr>
              <w:t>&lt;0,5</w:t>
            </w:r>
          </w:p>
        </w:tc>
      </w:tr>
      <w:tr w:rsidR="00F61740" w:rsidRPr="00F61740" w14:paraId="7BC71B6D" w14:textId="77777777" w:rsidTr="005A3BD9">
        <w:trPr>
          <w:trHeight w:val="199"/>
          <w:jc w:val="center"/>
        </w:trPr>
        <w:tc>
          <w:tcPr>
            <w:tcW w:w="631" w:type="pct"/>
          </w:tcPr>
          <w:p w14:paraId="1927E8BE" w14:textId="77777777" w:rsidR="002C6932" w:rsidRPr="00F61740" w:rsidRDefault="002C6932" w:rsidP="00F61740">
            <w:pPr>
              <w:spacing w:before="60" w:after="60"/>
              <w:jc w:val="center"/>
              <w:rPr>
                <w:rFonts w:ascii="Verdana" w:hAnsi="Verdana" w:cstheme="minorHAnsi"/>
                <w:i/>
                <w:iCs/>
                <w:color w:val="365F91" w:themeColor="accent1" w:themeShade="BF"/>
                <w:sz w:val="18"/>
                <w:szCs w:val="18"/>
              </w:rPr>
            </w:pPr>
            <w:r w:rsidRPr="00F61740">
              <w:rPr>
                <w:rFonts w:ascii="Verdana" w:hAnsi="Verdana" w:cstheme="minorHAnsi"/>
                <w:i/>
                <w:iCs/>
                <w:color w:val="365F91" w:themeColor="accent1" w:themeShade="BF"/>
                <w:sz w:val="18"/>
                <w:szCs w:val="18"/>
              </w:rPr>
              <w:t>16 81</w:t>
            </w:r>
            <w:r w:rsidRPr="00F61740">
              <w:rPr>
                <w:rFonts w:ascii="Verdana" w:hAnsi="Verdana" w:cstheme="minorHAnsi"/>
                <w:i/>
                <w:iCs/>
                <w:color w:val="365F91" w:themeColor="accent1" w:themeShade="BF"/>
                <w:sz w:val="18"/>
                <w:szCs w:val="18"/>
              </w:rPr>
              <w:br/>
              <w:t>16 81 01*</w:t>
            </w:r>
          </w:p>
        </w:tc>
        <w:tc>
          <w:tcPr>
            <w:tcW w:w="3044" w:type="pct"/>
          </w:tcPr>
          <w:p w14:paraId="2B1884E9" w14:textId="77777777" w:rsidR="002C6932" w:rsidRPr="00F61740" w:rsidRDefault="002C6932" w:rsidP="00F61740">
            <w:pPr>
              <w:spacing w:before="60" w:after="60"/>
              <w:jc w:val="center"/>
              <w:rPr>
                <w:rFonts w:ascii="Verdana" w:hAnsi="Verdana" w:cstheme="minorHAnsi"/>
                <w:i/>
                <w:iCs/>
                <w:color w:val="365F91" w:themeColor="accent1" w:themeShade="BF"/>
                <w:sz w:val="18"/>
                <w:szCs w:val="18"/>
              </w:rPr>
            </w:pPr>
            <w:r w:rsidRPr="00F61740">
              <w:rPr>
                <w:rFonts w:ascii="Verdana" w:hAnsi="Verdana" w:cstheme="minorHAnsi"/>
                <w:i/>
                <w:iCs/>
                <w:color w:val="365F91" w:themeColor="accent1" w:themeShade="BF"/>
                <w:sz w:val="18"/>
                <w:szCs w:val="18"/>
              </w:rPr>
              <w:t>Odpady powstałe w wyniku wypadków i zdarzeń losowych odpady wykazujące właściwości niebezpieczne</w:t>
            </w:r>
          </w:p>
        </w:tc>
        <w:tc>
          <w:tcPr>
            <w:tcW w:w="1325" w:type="pct"/>
            <w:vAlign w:val="center"/>
          </w:tcPr>
          <w:p w14:paraId="66AFA7D9" w14:textId="39F0F53F" w:rsidR="002C6932" w:rsidRPr="00F61740" w:rsidRDefault="002C6932" w:rsidP="00F61740">
            <w:pPr>
              <w:spacing w:before="60" w:after="60"/>
              <w:jc w:val="center"/>
              <w:rPr>
                <w:rFonts w:ascii="Verdana" w:hAnsi="Verdana" w:cstheme="minorHAnsi"/>
                <w:i/>
                <w:iCs/>
                <w:color w:val="365F91" w:themeColor="accent1" w:themeShade="BF"/>
                <w:sz w:val="18"/>
                <w:szCs w:val="18"/>
              </w:rPr>
            </w:pPr>
            <w:r w:rsidRPr="00F61740">
              <w:rPr>
                <w:rFonts w:ascii="Verdana" w:hAnsi="Verdana" w:cstheme="minorHAnsi"/>
                <w:i/>
                <w:iCs/>
                <w:color w:val="365F91" w:themeColor="accent1" w:themeShade="BF"/>
                <w:sz w:val="18"/>
                <w:szCs w:val="18"/>
              </w:rPr>
              <w:t>&lt;</w:t>
            </w:r>
            <w:r w:rsidR="007E5D1A">
              <w:rPr>
                <w:rFonts w:ascii="Verdana" w:hAnsi="Verdana" w:cstheme="minorHAnsi"/>
                <w:i/>
                <w:iCs/>
                <w:color w:val="365F91" w:themeColor="accent1" w:themeShade="BF"/>
                <w:sz w:val="18"/>
                <w:szCs w:val="18"/>
              </w:rPr>
              <w:t>10</w:t>
            </w:r>
          </w:p>
        </w:tc>
      </w:tr>
      <w:tr w:rsidR="00F61740" w:rsidRPr="00F61740" w14:paraId="7F653475" w14:textId="77777777" w:rsidTr="005A3BD9">
        <w:trPr>
          <w:trHeight w:val="199"/>
          <w:jc w:val="center"/>
        </w:trPr>
        <w:tc>
          <w:tcPr>
            <w:tcW w:w="631" w:type="pct"/>
            <w:vAlign w:val="center"/>
          </w:tcPr>
          <w:p w14:paraId="20741E82" w14:textId="77777777" w:rsidR="002C6932" w:rsidRPr="00F61740" w:rsidRDefault="002C6932" w:rsidP="00F61740">
            <w:pPr>
              <w:spacing w:before="60" w:after="60"/>
              <w:jc w:val="center"/>
              <w:rPr>
                <w:rFonts w:ascii="Verdana" w:hAnsi="Verdana" w:cstheme="minorHAnsi"/>
                <w:i/>
                <w:iCs/>
                <w:color w:val="365F91" w:themeColor="accent1" w:themeShade="BF"/>
                <w:sz w:val="18"/>
                <w:szCs w:val="18"/>
              </w:rPr>
            </w:pPr>
            <w:r w:rsidRPr="00F61740">
              <w:rPr>
                <w:rFonts w:ascii="Verdana" w:hAnsi="Verdana" w:cstheme="minorHAnsi"/>
                <w:i/>
                <w:iCs/>
                <w:color w:val="365F91" w:themeColor="accent1" w:themeShade="BF"/>
                <w:sz w:val="18"/>
                <w:szCs w:val="18"/>
              </w:rPr>
              <w:t>16 81 02</w:t>
            </w:r>
          </w:p>
        </w:tc>
        <w:tc>
          <w:tcPr>
            <w:tcW w:w="3044" w:type="pct"/>
            <w:vAlign w:val="center"/>
          </w:tcPr>
          <w:p w14:paraId="21C32916" w14:textId="77777777" w:rsidR="002C6932" w:rsidRPr="00F61740" w:rsidRDefault="002C6932" w:rsidP="00F61740">
            <w:pPr>
              <w:spacing w:before="60" w:after="60"/>
              <w:jc w:val="center"/>
              <w:rPr>
                <w:rFonts w:ascii="Verdana" w:hAnsi="Verdana" w:cstheme="minorHAnsi"/>
                <w:i/>
                <w:iCs/>
                <w:color w:val="365F91" w:themeColor="accent1" w:themeShade="BF"/>
                <w:sz w:val="18"/>
                <w:szCs w:val="18"/>
              </w:rPr>
            </w:pPr>
            <w:r w:rsidRPr="00F61740">
              <w:rPr>
                <w:rFonts w:ascii="Verdana" w:hAnsi="Verdana" w:cstheme="minorHAnsi"/>
                <w:i/>
                <w:iCs/>
                <w:color w:val="365F91" w:themeColor="accent1" w:themeShade="BF"/>
                <w:sz w:val="18"/>
                <w:szCs w:val="18"/>
              </w:rPr>
              <w:t>Odpady inne niż wymienione w 16 81 01</w:t>
            </w:r>
          </w:p>
        </w:tc>
        <w:tc>
          <w:tcPr>
            <w:tcW w:w="1325" w:type="pct"/>
            <w:vAlign w:val="center"/>
          </w:tcPr>
          <w:p w14:paraId="570BEBE2" w14:textId="77777777" w:rsidR="002C6932" w:rsidRPr="00F61740" w:rsidRDefault="002C6932" w:rsidP="00F61740">
            <w:pPr>
              <w:spacing w:before="60" w:after="60"/>
              <w:jc w:val="center"/>
              <w:rPr>
                <w:rFonts w:ascii="Verdana" w:hAnsi="Verdana" w:cstheme="minorHAnsi"/>
                <w:i/>
                <w:iCs/>
                <w:color w:val="365F91" w:themeColor="accent1" w:themeShade="BF"/>
                <w:sz w:val="18"/>
                <w:szCs w:val="18"/>
              </w:rPr>
            </w:pPr>
            <w:r w:rsidRPr="00F61740">
              <w:rPr>
                <w:rFonts w:ascii="Verdana" w:hAnsi="Verdana" w:cstheme="minorHAnsi"/>
                <w:i/>
                <w:iCs/>
                <w:color w:val="365F91" w:themeColor="accent1" w:themeShade="BF"/>
                <w:sz w:val="18"/>
                <w:szCs w:val="18"/>
              </w:rPr>
              <w:t>&lt;0,5</w:t>
            </w:r>
          </w:p>
        </w:tc>
      </w:tr>
      <w:tr w:rsidR="00F61740" w:rsidRPr="00F61740" w14:paraId="704277D5" w14:textId="77777777" w:rsidTr="005A3BD9">
        <w:trPr>
          <w:trHeight w:val="57"/>
          <w:jc w:val="center"/>
        </w:trPr>
        <w:tc>
          <w:tcPr>
            <w:tcW w:w="631" w:type="pct"/>
            <w:vAlign w:val="center"/>
            <w:hideMark/>
          </w:tcPr>
          <w:p w14:paraId="689A7A44" w14:textId="77777777" w:rsidR="002C6932" w:rsidRPr="00F61740" w:rsidRDefault="002C6932" w:rsidP="00F61740">
            <w:pPr>
              <w:spacing w:before="60" w:after="60"/>
              <w:jc w:val="center"/>
              <w:rPr>
                <w:rFonts w:ascii="Verdana" w:hAnsi="Verdana" w:cstheme="minorHAnsi"/>
                <w:i/>
                <w:iCs/>
                <w:color w:val="365F91" w:themeColor="accent1" w:themeShade="BF"/>
                <w:sz w:val="18"/>
                <w:szCs w:val="18"/>
              </w:rPr>
            </w:pPr>
            <w:r w:rsidRPr="00F61740">
              <w:rPr>
                <w:rFonts w:ascii="Verdana" w:hAnsi="Verdana" w:cstheme="minorHAnsi"/>
                <w:i/>
                <w:iCs/>
                <w:color w:val="365F91" w:themeColor="accent1" w:themeShade="BF"/>
                <w:sz w:val="18"/>
                <w:szCs w:val="18"/>
              </w:rPr>
              <w:t>20 02 01</w:t>
            </w:r>
          </w:p>
        </w:tc>
        <w:tc>
          <w:tcPr>
            <w:tcW w:w="3044" w:type="pct"/>
            <w:vAlign w:val="center"/>
          </w:tcPr>
          <w:p w14:paraId="09517605" w14:textId="77777777" w:rsidR="002C6932" w:rsidRPr="00F61740" w:rsidRDefault="002C6932" w:rsidP="00F61740">
            <w:pPr>
              <w:spacing w:before="60" w:after="60"/>
              <w:jc w:val="center"/>
              <w:rPr>
                <w:rFonts w:ascii="Verdana" w:hAnsi="Verdana" w:cstheme="minorHAnsi"/>
                <w:i/>
                <w:iCs/>
                <w:color w:val="365F91" w:themeColor="accent1" w:themeShade="BF"/>
                <w:sz w:val="18"/>
                <w:szCs w:val="18"/>
              </w:rPr>
            </w:pPr>
            <w:r w:rsidRPr="00F61740">
              <w:rPr>
                <w:rFonts w:ascii="Verdana" w:hAnsi="Verdana" w:cstheme="minorHAnsi"/>
                <w:i/>
                <w:iCs/>
                <w:color w:val="365F91" w:themeColor="accent1" w:themeShade="BF"/>
                <w:sz w:val="18"/>
                <w:szCs w:val="18"/>
              </w:rPr>
              <w:t>Odpady ulegające biodegradacji</w:t>
            </w:r>
          </w:p>
        </w:tc>
        <w:tc>
          <w:tcPr>
            <w:tcW w:w="1325" w:type="pct"/>
            <w:vAlign w:val="center"/>
          </w:tcPr>
          <w:p w14:paraId="15296633" w14:textId="77777777" w:rsidR="002C6932" w:rsidRPr="00F61740" w:rsidRDefault="002C6932" w:rsidP="00F61740">
            <w:pPr>
              <w:spacing w:before="60" w:after="60"/>
              <w:jc w:val="center"/>
              <w:rPr>
                <w:rFonts w:ascii="Verdana" w:hAnsi="Verdana" w:cstheme="minorHAnsi"/>
                <w:i/>
                <w:iCs/>
                <w:color w:val="365F91" w:themeColor="accent1" w:themeShade="BF"/>
                <w:sz w:val="18"/>
                <w:szCs w:val="18"/>
              </w:rPr>
            </w:pPr>
            <w:r w:rsidRPr="00F61740">
              <w:rPr>
                <w:rFonts w:ascii="Verdana" w:hAnsi="Verdana" w:cstheme="minorHAnsi"/>
                <w:i/>
                <w:iCs/>
                <w:color w:val="365F91" w:themeColor="accent1" w:themeShade="BF"/>
                <w:sz w:val="18"/>
                <w:szCs w:val="18"/>
              </w:rPr>
              <w:t>&lt;5</w:t>
            </w:r>
          </w:p>
        </w:tc>
      </w:tr>
      <w:tr w:rsidR="00F61740" w:rsidRPr="00F61740" w14:paraId="7FBC3655" w14:textId="77777777" w:rsidTr="005A3BD9">
        <w:trPr>
          <w:trHeight w:val="57"/>
          <w:jc w:val="center"/>
        </w:trPr>
        <w:tc>
          <w:tcPr>
            <w:tcW w:w="631" w:type="pct"/>
            <w:vAlign w:val="center"/>
            <w:hideMark/>
          </w:tcPr>
          <w:p w14:paraId="40FC2741" w14:textId="77777777" w:rsidR="002C6932" w:rsidRPr="00F61740" w:rsidRDefault="002C6932" w:rsidP="00F61740">
            <w:pPr>
              <w:spacing w:before="60" w:after="60"/>
              <w:jc w:val="center"/>
              <w:rPr>
                <w:rFonts w:ascii="Verdana" w:hAnsi="Verdana" w:cstheme="minorHAnsi"/>
                <w:i/>
                <w:iCs/>
                <w:color w:val="365F91" w:themeColor="accent1" w:themeShade="BF"/>
                <w:sz w:val="18"/>
                <w:szCs w:val="18"/>
              </w:rPr>
            </w:pPr>
            <w:r w:rsidRPr="00F61740">
              <w:rPr>
                <w:rFonts w:ascii="Verdana" w:hAnsi="Verdana" w:cstheme="minorHAnsi"/>
                <w:i/>
                <w:iCs/>
                <w:color w:val="365F91" w:themeColor="accent1" w:themeShade="BF"/>
                <w:sz w:val="18"/>
                <w:szCs w:val="18"/>
              </w:rPr>
              <w:t>20 03 01</w:t>
            </w:r>
          </w:p>
        </w:tc>
        <w:tc>
          <w:tcPr>
            <w:tcW w:w="3044" w:type="pct"/>
            <w:vAlign w:val="center"/>
          </w:tcPr>
          <w:p w14:paraId="247AD2A4" w14:textId="77777777" w:rsidR="002C6932" w:rsidRPr="00F61740" w:rsidRDefault="002C6932" w:rsidP="00F61740">
            <w:pPr>
              <w:spacing w:before="60" w:after="60"/>
              <w:jc w:val="center"/>
              <w:rPr>
                <w:rFonts w:ascii="Verdana" w:hAnsi="Verdana" w:cstheme="minorHAnsi"/>
                <w:i/>
                <w:iCs/>
                <w:color w:val="365F91" w:themeColor="accent1" w:themeShade="BF"/>
                <w:sz w:val="18"/>
                <w:szCs w:val="18"/>
              </w:rPr>
            </w:pPr>
            <w:proofErr w:type="spellStart"/>
            <w:r w:rsidRPr="00F61740">
              <w:rPr>
                <w:rFonts w:ascii="Verdana" w:hAnsi="Verdana" w:cstheme="minorHAnsi"/>
                <w:i/>
                <w:iCs/>
                <w:color w:val="365F91" w:themeColor="accent1" w:themeShade="BF"/>
                <w:sz w:val="18"/>
                <w:szCs w:val="18"/>
              </w:rPr>
              <w:t>Niesegregowalne</w:t>
            </w:r>
            <w:proofErr w:type="spellEnd"/>
            <w:r w:rsidRPr="00F61740">
              <w:rPr>
                <w:rFonts w:ascii="Verdana" w:hAnsi="Verdana" w:cstheme="minorHAnsi"/>
                <w:i/>
                <w:iCs/>
                <w:color w:val="365F91" w:themeColor="accent1" w:themeShade="BF"/>
                <w:sz w:val="18"/>
                <w:szCs w:val="18"/>
              </w:rPr>
              <w:t xml:space="preserve"> (zmieszane) odpady komunalne</w:t>
            </w:r>
          </w:p>
        </w:tc>
        <w:tc>
          <w:tcPr>
            <w:tcW w:w="1325" w:type="pct"/>
            <w:vAlign w:val="center"/>
          </w:tcPr>
          <w:p w14:paraId="16EF91E2" w14:textId="77777777" w:rsidR="002C6932" w:rsidRPr="00F61740" w:rsidRDefault="002C6932" w:rsidP="00F61740">
            <w:pPr>
              <w:spacing w:before="60" w:after="60"/>
              <w:jc w:val="center"/>
              <w:rPr>
                <w:rFonts w:ascii="Verdana" w:hAnsi="Verdana" w:cstheme="minorHAnsi"/>
                <w:i/>
                <w:iCs/>
                <w:color w:val="365F91" w:themeColor="accent1" w:themeShade="BF"/>
                <w:sz w:val="18"/>
                <w:szCs w:val="18"/>
              </w:rPr>
            </w:pPr>
            <w:r w:rsidRPr="00F61740">
              <w:rPr>
                <w:rFonts w:ascii="Verdana" w:hAnsi="Verdana" w:cstheme="minorHAnsi"/>
                <w:i/>
                <w:iCs/>
                <w:color w:val="365F91" w:themeColor="accent1" w:themeShade="BF"/>
                <w:sz w:val="18"/>
                <w:szCs w:val="18"/>
              </w:rPr>
              <w:t>&lt;5</w:t>
            </w:r>
          </w:p>
        </w:tc>
      </w:tr>
      <w:tr w:rsidR="00F61740" w:rsidRPr="00F61740" w14:paraId="499746CF" w14:textId="77777777" w:rsidTr="005A3BD9">
        <w:trPr>
          <w:trHeight w:val="57"/>
          <w:jc w:val="center"/>
        </w:trPr>
        <w:tc>
          <w:tcPr>
            <w:tcW w:w="631" w:type="pct"/>
            <w:vAlign w:val="center"/>
            <w:hideMark/>
          </w:tcPr>
          <w:p w14:paraId="727D53A9" w14:textId="77777777" w:rsidR="002C6932" w:rsidRPr="00F61740" w:rsidRDefault="002C6932" w:rsidP="00F61740">
            <w:pPr>
              <w:spacing w:before="60" w:after="60"/>
              <w:jc w:val="center"/>
              <w:rPr>
                <w:rFonts w:ascii="Verdana" w:hAnsi="Verdana" w:cstheme="minorHAnsi"/>
                <w:i/>
                <w:iCs/>
                <w:color w:val="365F91" w:themeColor="accent1" w:themeShade="BF"/>
                <w:sz w:val="18"/>
                <w:szCs w:val="18"/>
              </w:rPr>
            </w:pPr>
            <w:r w:rsidRPr="00F61740">
              <w:rPr>
                <w:rFonts w:ascii="Verdana" w:hAnsi="Verdana" w:cstheme="minorHAnsi"/>
                <w:i/>
                <w:iCs/>
                <w:color w:val="365F91" w:themeColor="accent1" w:themeShade="BF"/>
                <w:sz w:val="18"/>
                <w:szCs w:val="18"/>
              </w:rPr>
              <w:t>20 03 03</w:t>
            </w:r>
          </w:p>
        </w:tc>
        <w:tc>
          <w:tcPr>
            <w:tcW w:w="3044" w:type="pct"/>
            <w:vAlign w:val="center"/>
          </w:tcPr>
          <w:p w14:paraId="4CFF731B" w14:textId="77777777" w:rsidR="002C6932" w:rsidRPr="00F61740" w:rsidRDefault="002C6932" w:rsidP="00F61740">
            <w:pPr>
              <w:spacing w:before="60" w:after="60"/>
              <w:jc w:val="center"/>
              <w:rPr>
                <w:rFonts w:ascii="Verdana" w:hAnsi="Verdana" w:cstheme="minorHAnsi"/>
                <w:i/>
                <w:iCs/>
                <w:color w:val="365F91" w:themeColor="accent1" w:themeShade="BF"/>
                <w:sz w:val="18"/>
                <w:szCs w:val="18"/>
              </w:rPr>
            </w:pPr>
            <w:r w:rsidRPr="00F61740">
              <w:rPr>
                <w:rFonts w:ascii="Verdana" w:hAnsi="Verdana" w:cstheme="minorHAnsi"/>
                <w:i/>
                <w:iCs/>
                <w:color w:val="365F91" w:themeColor="accent1" w:themeShade="BF"/>
                <w:sz w:val="18"/>
                <w:szCs w:val="18"/>
              </w:rPr>
              <w:t>Odpady z czyszczenia ulic i placów</w:t>
            </w:r>
          </w:p>
        </w:tc>
        <w:tc>
          <w:tcPr>
            <w:tcW w:w="1325" w:type="pct"/>
            <w:vAlign w:val="center"/>
          </w:tcPr>
          <w:p w14:paraId="7EEF9E42" w14:textId="77777777" w:rsidR="002C6932" w:rsidRPr="00F61740" w:rsidRDefault="002C6932" w:rsidP="00F61740">
            <w:pPr>
              <w:spacing w:before="60" w:after="60"/>
              <w:jc w:val="center"/>
              <w:rPr>
                <w:rFonts w:ascii="Verdana" w:hAnsi="Verdana" w:cstheme="minorHAnsi"/>
                <w:i/>
                <w:iCs/>
                <w:color w:val="365F91" w:themeColor="accent1" w:themeShade="BF"/>
                <w:sz w:val="18"/>
                <w:szCs w:val="18"/>
              </w:rPr>
            </w:pPr>
            <w:r w:rsidRPr="00F61740">
              <w:rPr>
                <w:rFonts w:ascii="Verdana" w:hAnsi="Verdana" w:cstheme="minorHAnsi"/>
                <w:i/>
                <w:iCs/>
                <w:color w:val="365F91" w:themeColor="accent1" w:themeShade="BF"/>
                <w:sz w:val="18"/>
                <w:szCs w:val="18"/>
              </w:rPr>
              <w:t>&lt;5</w:t>
            </w:r>
          </w:p>
        </w:tc>
      </w:tr>
    </w:tbl>
    <w:p w14:paraId="1B7BE908" w14:textId="1CD6F00B" w:rsidR="002C6932" w:rsidRPr="00F61740" w:rsidRDefault="002C6932" w:rsidP="00F61740">
      <w:pPr>
        <w:tabs>
          <w:tab w:val="decimal" w:pos="360"/>
          <w:tab w:val="decimal" w:pos="432"/>
        </w:tabs>
        <w:spacing w:before="120" w:after="120" w:line="280" w:lineRule="atLeast"/>
        <w:jc w:val="center"/>
        <w:rPr>
          <w:rFonts w:ascii="Verdana" w:hAnsi="Verdana"/>
          <w:bCs/>
          <w:i/>
          <w:iCs/>
          <w:color w:val="365F91" w:themeColor="accent1" w:themeShade="BF"/>
          <w:spacing w:val="-7"/>
          <w:sz w:val="20"/>
          <w:szCs w:val="20"/>
        </w:rPr>
      </w:pPr>
      <w:r w:rsidRPr="00F61740">
        <w:rPr>
          <w:rFonts w:ascii="Verdana" w:hAnsi="Verdana"/>
          <w:bCs/>
          <w:i/>
          <w:iCs/>
          <w:color w:val="365F91" w:themeColor="accent1" w:themeShade="BF"/>
          <w:spacing w:val="-7"/>
          <w:sz w:val="20"/>
          <w:szCs w:val="20"/>
        </w:rPr>
        <w:t>Tab. 4.28 Zestawienie odpadów, które będą powstawać w okresie likwidacji inwestycji</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34"/>
        <w:gridCol w:w="6449"/>
        <w:gridCol w:w="1479"/>
      </w:tblGrid>
      <w:tr w:rsidR="00F61740" w:rsidRPr="00F61740" w14:paraId="6AFB990C" w14:textId="77777777" w:rsidTr="005A3BD9">
        <w:trPr>
          <w:trHeight w:val="1177"/>
          <w:tblHeader/>
          <w:jc w:val="center"/>
        </w:trPr>
        <w:tc>
          <w:tcPr>
            <w:tcW w:w="626" w:type="pct"/>
            <w:shd w:val="clear" w:color="auto" w:fill="C0C0C0"/>
            <w:vAlign w:val="center"/>
          </w:tcPr>
          <w:p w14:paraId="7BA78D1A" w14:textId="77777777" w:rsidR="002C6932" w:rsidRPr="00F61740" w:rsidRDefault="002C6932" w:rsidP="00F61740">
            <w:pPr>
              <w:spacing w:before="60" w:after="60"/>
              <w:jc w:val="center"/>
              <w:rPr>
                <w:rFonts w:ascii="Verdana" w:hAnsi="Verdana"/>
                <w:b/>
                <w:i/>
                <w:iCs/>
                <w:color w:val="365F91" w:themeColor="accent1" w:themeShade="BF"/>
                <w:sz w:val="18"/>
                <w:szCs w:val="18"/>
              </w:rPr>
            </w:pPr>
            <w:r w:rsidRPr="00F61740">
              <w:rPr>
                <w:rFonts w:ascii="Verdana" w:hAnsi="Verdana"/>
                <w:b/>
                <w:i/>
                <w:iCs/>
                <w:color w:val="365F91" w:themeColor="accent1" w:themeShade="BF"/>
                <w:sz w:val="18"/>
                <w:szCs w:val="18"/>
              </w:rPr>
              <w:t>Kod</w:t>
            </w:r>
          </w:p>
        </w:tc>
        <w:tc>
          <w:tcPr>
            <w:tcW w:w="3558" w:type="pct"/>
            <w:shd w:val="clear" w:color="auto" w:fill="C0C0C0"/>
            <w:vAlign w:val="center"/>
          </w:tcPr>
          <w:p w14:paraId="65DD1D4C" w14:textId="77777777" w:rsidR="002C6932" w:rsidRPr="00F61740" w:rsidRDefault="002C6932" w:rsidP="00F61740">
            <w:pPr>
              <w:spacing w:before="60" w:after="60"/>
              <w:jc w:val="center"/>
              <w:rPr>
                <w:rFonts w:ascii="Verdana" w:hAnsi="Verdana"/>
                <w:b/>
                <w:i/>
                <w:iCs/>
                <w:color w:val="365F91" w:themeColor="accent1" w:themeShade="BF"/>
                <w:sz w:val="18"/>
                <w:szCs w:val="18"/>
              </w:rPr>
            </w:pPr>
            <w:r w:rsidRPr="00F61740">
              <w:rPr>
                <w:rFonts w:ascii="Verdana" w:hAnsi="Verdana"/>
                <w:b/>
                <w:i/>
                <w:iCs/>
                <w:color w:val="365F91" w:themeColor="accent1" w:themeShade="BF"/>
                <w:sz w:val="18"/>
                <w:szCs w:val="18"/>
              </w:rPr>
              <w:t>Rodzaje odpadów</w:t>
            </w:r>
          </w:p>
        </w:tc>
        <w:tc>
          <w:tcPr>
            <w:tcW w:w="816" w:type="pct"/>
            <w:shd w:val="clear" w:color="auto" w:fill="C0C0C0"/>
          </w:tcPr>
          <w:p w14:paraId="6EB9DA60" w14:textId="77777777" w:rsidR="002C6932" w:rsidRPr="00F61740" w:rsidRDefault="002C6932" w:rsidP="00F61740">
            <w:pPr>
              <w:spacing w:before="60" w:after="60"/>
              <w:jc w:val="center"/>
              <w:rPr>
                <w:rFonts w:ascii="Verdana" w:hAnsi="Verdana"/>
                <w:b/>
                <w:i/>
                <w:iCs/>
                <w:color w:val="365F91" w:themeColor="accent1" w:themeShade="BF"/>
                <w:sz w:val="18"/>
                <w:szCs w:val="18"/>
              </w:rPr>
            </w:pPr>
            <w:r w:rsidRPr="00F61740">
              <w:rPr>
                <w:rFonts w:ascii="Verdana" w:hAnsi="Verdana"/>
                <w:b/>
                <w:i/>
                <w:iCs/>
                <w:color w:val="365F91" w:themeColor="accent1" w:themeShade="BF"/>
                <w:sz w:val="18"/>
                <w:szCs w:val="18"/>
              </w:rPr>
              <w:t>Szacowana ilość odpadów [Mg/etap likwidacji]</w:t>
            </w:r>
          </w:p>
        </w:tc>
      </w:tr>
      <w:tr w:rsidR="00F61740" w:rsidRPr="00F61740" w14:paraId="0AC7107A" w14:textId="77777777" w:rsidTr="00FC7104">
        <w:trPr>
          <w:jc w:val="center"/>
        </w:trPr>
        <w:tc>
          <w:tcPr>
            <w:tcW w:w="626" w:type="pct"/>
            <w:vAlign w:val="center"/>
          </w:tcPr>
          <w:p w14:paraId="512B4B15" w14:textId="77777777" w:rsidR="002C6932" w:rsidRPr="00F61740" w:rsidRDefault="002C6932" w:rsidP="00F61740">
            <w:pPr>
              <w:spacing w:before="60" w:after="60"/>
              <w:jc w:val="center"/>
              <w:rPr>
                <w:rFonts w:ascii="Verdana" w:hAnsi="Verdana"/>
                <w:i/>
                <w:iCs/>
                <w:color w:val="365F91" w:themeColor="accent1" w:themeShade="BF"/>
                <w:sz w:val="18"/>
                <w:szCs w:val="18"/>
              </w:rPr>
            </w:pPr>
            <w:r w:rsidRPr="00F61740">
              <w:rPr>
                <w:rFonts w:ascii="Verdana" w:hAnsi="Verdana"/>
                <w:i/>
                <w:iCs/>
                <w:color w:val="365F91" w:themeColor="accent1" w:themeShade="BF"/>
                <w:sz w:val="18"/>
                <w:szCs w:val="18"/>
              </w:rPr>
              <w:t>15 01 01</w:t>
            </w:r>
          </w:p>
        </w:tc>
        <w:tc>
          <w:tcPr>
            <w:tcW w:w="3558" w:type="pct"/>
            <w:vAlign w:val="center"/>
          </w:tcPr>
          <w:p w14:paraId="04EC49DC" w14:textId="77777777" w:rsidR="002C6932" w:rsidRPr="00F61740" w:rsidRDefault="002C6932" w:rsidP="00F61740">
            <w:pPr>
              <w:spacing w:before="60" w:after="60"/>
              <w:jc w:val="center"/>
              <w:rPr>
                <w:rFonts w:ascii="Verdana" w:hAnsi="Verdana"/>
                <w:i/>
                <w:iCs/>
                <w:color w:val="365F91" w:themeColor="accent1" w:themeShade="BF"/>
                <w:sz w:val="18"/>
                <w:szCs w:val="18"/>
              </w:rPr>
            </w:pPr>
            <w:r w:rsidRPr="00F61740">
              <w:rPr>
                <w:rFonts w:ascii="Verdana" w:hAnsi="Verdana"/>
                <w:i/>
                <w:iCs/>
                <w:color w:val="365F91" w:themeColor="accent1" w:themeShade="BF"/>
                <w:sz w:val="18"/>
                <w:szCs w:val="18"/>
              </w:rPr>
              <w:t>Opakowania z papieru i tektury</w:t>
            </w:r>
          </w:p>
        </w:tc>
        <w:tc>
          <w:tcPr>
            <w:tcW w:w="816" w:type="pct"/>
            <w:vAlign w:val="center"/>
          </w:tcPr>
          <w:p w14:paraId="77DA3F9B" w14:textId="7A848CDF" w:rsidR="002C6932" w:rsidRPr="00F61740" w:rsidRDefault="002C6932" w:rsidP="00F61740">
            <w:pPr>
              <w:spacing w:before="60" w:after="60"/>
              <w:jc w:val="center"/>
              <w:rPr>
                <w:rFonts w:ascii="Verdana" w:hAnsi="Verdana"/>
                <w:i/>
                <w:iCs/>
                <w:color w:val="365F91" w:themeColor="accent1" w:themeShade="BF"/>
                <w:sz w:val="18"/>
                <w:szCs w:val="18"/>
              </w:rPr>
            </w:pPr>
            <w:r w:rsidRPr="00F61740">
              <w:rPr>
                <w:rStyle w:val="ff2"/>
                <w:rFonts w:ascii="Verdana" w:hAnsi="Verdana" w:cstheme="minorHAnsi"/>
                <w:i/>
                <w:iCs/>
                <w:color w:val="365F91" w:themeColor="accent1" w:themeShade="BF"/>
                <w:sz w:val="18"/>
                <w:szCs w:val="18"/>
              </w:rPr>
              <w:t>&lt;</w:t>
            </w:r>
            <w:r w:rsidR="007E5D1A">
              <w:t>1</w:t>
            </w:r>
          </w:p>
        </w:tc>
      </w:tr>
      <w:tr w:rsidR="00F61740" w:rsidRPr="00F61740" w14:paraId="459D09B8" w14:textId="77777777" w:rsidTr="00FC7104">
        <w:trPr>
          <w:jc w:val="center"/>
        </w:trPr>
        <w:tc>
          <w:tcPr>
            <w:tcW w:w="626" w:type="pct"/>
            <w:vAlign w:val="center"/>
          </w:tcPr>
          <w:p w14:paraId="11CFD2D8" w14:textId="77777777" w:rsidR="002C6932" w:rsidRPr="00F61740" w:rsidRDefault="002C6932" w:rsidP="00F61740">
            <w:pPr>
              <w:spacing w:before="60" w:after="60"/>
              <w:jc w:val="center"/>
              <w:rPr>
                <w:rFonts w:ascii="Verdana" w:hAnsi="Verdana"/>
                <w:i/>
                <w:iCs/>
                <w:color w:val="365F91" w:themeColor="accent1" w:themeShade="BF"/>
                <w:sz w:val="18"/>
                <w:szCs w:val="18"/>
              </w:rPr>
            </w:pPr>
            <w:r w:rsidRPr="00F61740">
              <w:rPr>
                <w:rFonts w:ascii="Verdana" w:hAnsi="Verdana"/>
                <w:i/>
                <w:iCs/>
                <w:color w:val="365F91" w:themeColor="accent1" w:themeShade="BF"/>
                <w:sz w:val="18"/>
                <w:szCs w:val="18"/>
              </w:rPr>
              <w:t>15 01 02</w:t>
            </w:r>
          </w:p>
        </w:tc>
        <w:tc>
          <w:tcPr>
            <w:tcW w:w="3558" w:type="pct"/>
            <w:vAlign w:val="center"/>
          </w:tcPr>
          <w:p w14:paraId="6CD8569F" w14:textId="77777777" w:rsidR="002C6932" w:rsidRPr="00F61740" w:rsidRDefault="002C6932" w:rsidP="00F61740">
            <w:pPr>
              <w:spacing w:before="60" w:after="60"/>
              <w:jc w:val="center"/>
              <w:rPr>
                <w:rFonts w:ascii="Verdana" w:hAnsi="Verdana"/>
                <w:i/>
                <w:iCs/>
                <w:color w:val="365F91" w:themeColor="accent1" w:themeShade="BF"/>
                <w:sz w:val="18"/>
                <w:szCs w:val="18"/>
              </w:rPr>
            </w:pPr>
            <w:r w:rsidRPr="00F61740">
              <w:rPr>
                <w:rFonts w:ascii="Verdana" w:hAnsi="Verdana"/>
                <w:i/>
                <w:iCs/>
                <w:color w:val="365F91" w:themeColor="accent1" w:themeShade="BF"/>
                <w:sz w:val="18"/>
                <w:szCs w:val="18"/>
              </w:rPr>
              <w:t>Opakowania z tworzyw sztucznych</w:t>
            </w:r>
          </w:p>
        </w:tc>
        <w:tc>
          <w:tcPr>
            <w:tcW w:w="816" w:type="pct"/>
            <w:vAlign w:val="center"/>
          </w:tcPr>
          <w:p w14:paraId="42800DC5" w14:textId="5D67BB93" w:rsidR="002C6932" w:rsidRPr="00F61740" w:rsidRDefault="002C6932" w:rsidP="00F61740">
            <w:pPr>
              <w:spacing w:before="60" w:after="60"/>
              <w:jc w:val="center"/>
              <w:rPr>
                <w:rFonts w:ascii="Verdana" w:hAnsi="Verdana"/>
                <w:i/>
                <w:iCs/>
                <w:color w:val="365F91" w:themeColor="accent1" w:themeShade="BF"/>
                <w:sz w:val="18"/>
                <w:szCs w:val="18"/>
              </w:rPr>
            </w:pPr>
            <w:r w:rsidRPr="00F61740">
              <w:rPr>
                <w:rStyle w:val="ff2"/>
                <w:rFonts w:ascii="Verdana" w:hAnsi="Verdana" w:cstheme="minorHAnsi"/>
                <w:i/>
                <w:iCs/>
                <w:color w:val="365F91" w:themeColor="accent1" w:themeShade="BF"/>
                <w:sz w:val="18"/>
                <w:szCs w:val="18"/>
              </w:rPr>
              <w:t>&lt;</w:t>
            </w:r>
            <w:r w:rsidR="007E5D1A">
              <w:t>1</w:t>
            </w:r>
          </w:p>
        </w:tc>
      </w:tr>
      <w:tr w:rsidR="00F61740" w:rsidRPr="00F61740" w14:paraId="18422F49" w14:textId="77777777" w:rsidTr="00FC7104">
        <w:trPr>
          <w:jc w:val="center"/>
        </w:trPr>
        <w:tc>
          <w:tcPr>
            <w:tcW w:w="626" w:type="pct"/>
            <w:vAlign w:val="center"/>
          </w:tcPr>
          <w:p w14:paraId="348AB8CD" w14:textId="77777777" w:rsidR="002C6932" w:rsidRPr="00F61740" w:rsidRDefault="002C6932" w:rsidP="00F61740">
            <w:pPr>
              <w:spacing w:before="60" w:after="60"/>
              <w:jc w:val="center"/>
              <w:rPr>
                <w:rFonts w:ascii="Verdana" w:hAnsi="Verdana"/>
                <w:i/>
                <w:iCs/>
                <w:color w:val="365F91" w:themeColor="accent1" w:themeShade="BF"/>
                <w:sz w:val="18"/>
                <w:szCs w:val="18"/>
              </w:rPr>
            </w:pPr>
            <w:r w:rsidRPr="00F61740">
              <w:rPr>
                <w:rFonts w:ascii="Verdana" w:hAnsi="Verdana"/>
                <w:i/>
                <w:iCs/>
                <w:color w:val="365F91" w:themeColor="accent1" w:themeShade="BF"/>
                <w:sz w:val="18"/>
                <w:szCs w:val="18"/>
              </w:rPr>
              <w:t>15 01 03</w:t>
            </w:r>
          </w:p>
        </w:tc>
        <w:tc>
          <w:tcPr>
            <w:tcW w:w="3558" w:type="pct"/>
            <w:vAlign w:val="center"/>
          </w:tcPr>
          <w:p w14:paraId="48E06BF6" w14:textId="77777777" w:rsidR="002C6932" w:rsidRPr="00F61740" w:rsidRDefault="002C6932" w:rsidP="00F61740">
            <w:pPr>
              <w:spacing w:before="60" w:after="60"/>
              <w:jc w:val="center"/>
              <w:rPr>
                <w:rFonts w:ascii="Verdana" w:hAnsi="Verdana"/>
                <w:i/>
                <w:iCs/>
                <w:color w:val="365F91" w:themeColor="accent1" w:themeShade="BF"/>
                <w:sz w:val="18"/>
                <w:szCs w:val="18"/>
              </w:rPr>
            </w:pPr>
            <w:r w:rsidRPr="00F61740">
              <w:rPr>
                <w:rFonts w:ascii="Verdana" w:hAnsi="Verdana"/>
                <w:i/>
                <w:iCs/>
                <w:color w:val="365F91" w:themeColor="accent1" w:themeShade="BF"/>
                <w:sz w:val="18"/>
                <w:szCs w:val="18"/>
              </w:rPr>
              <w:t>Opakowania z drewna</w:t>
            </w:r>
          </w:p>
        </w:tc>
        <w:tc>
          <w:tcPr>
            <w:tcW w:w="816" w:type="pct"/>
            <w:vAlign w:val="center"/>
          </w:tcPr>
          <w:p w14:paraId="649A8DE3" w14:textId="17466E11" w:rsidR="002C6932" w:rsidRPr="00F61740" w:rsidRDefault="002C6932" w:rsidP="00F61740">
            <w:pPr>
              <w:spacing w:before="60" w:after="60"/>
              <w:jc w:val="center"/>
              <w:rPr>
                <w:rFonts w:ascii="Verdana" w:hAnsi="Verdana"/>
                <w:i/>
                <w:iCs/>
                <w:color w:val="365F91" w:themeColor="accent1" w:themeShade="BF"/>
                <w:sz w:val="18"/>
                <w:szCs w:val="18"/>
              </w:rPr>
            </w:pPr>
            <w:r w:rsidRPr="00F61740">
              <w:rPr>
                <w:rStyle w:val="ff2"/>
                <w:rFonts w:ascii="Verdana" w:hAnsi="Verdana" w:cstheme="minorHAnsi"/>
                <w:i/>
                <w:iCs/>
                <w:color w:val="365F91" w:themeColor="accent1" w:themeShade="BF"/>
                <w:sz w:val="18"/>
                <w:szCs w:val="18"/>
              </w:rPr>
              <w:t>&lt;</w:t>
            </w:r>
            <w:r w:rsidR="007E5D1A">
              <w:t>1</w:t>
            </w:r>
          </w:p>
        </w:tc>
      </w:tr>
      <w:tr w:rsidR="00F61740" w:rsidRPr="00F61740" w14:paraId="2F76ED75" w14:textId="77777777" w:rsidTr="00FC7104">
        <w:trPr>
          <w:jc w:val="center"/>
        </w:trPr>
        <w:tc>
          <w:tcPr>
            <w:tcW w:w="626" w:type="pct"/>
            <w:vAlign w:val="center"/>
          </w:tcPr>
          <w:p w14:paraId="3E1CB3A0" w14:textId="77777777" w:rsidR="002C6932" w:rsidRPr="00F61740" w:rsidRDefault="002C6932" w:rsidP="00F61740">
            <w:pPr>
              <w:spacing w:before="60" w:after="60"/>
              <w:jc w:val="center"/>
              <w:rPr>
                <w:rFonts w:ascii="Verdana" w:hAnsi="Verdana"/>
                <w:i/>
                <w:iCs/>
                <w:color w:val="365F91" w:themeColor="accent1" w:themeShade="BF"/>
                <w:sz w:val="18"/>
                <w:szCs w:val="18"/>
              </w:rPr>
            </w:pPr>
            <w:r w:rsidRPr="00F61740">
              <w:rPr>
                <w:rFonts w:ascii="Verdana" w:hAnsi="Verdana"/>
                <w:i/>
                <w:iCs/>
                <w:color w:val="365F91" w:themeColor="accent1" w:themeShade="BF"/>
                <w:sz w:val="18"/>
                <w:szCs w:val="18"/>
              </w:rPr>
              <w:t>15 01 04</w:t>
            </w:r>
          </w:p>
        </w:tc>
        <w:tc>
          <w:tcPr>
            <w:tcW w:w="3558" w:type="pct"/>
            <w:vAlign w:val="center"/>
          </w:tcPr>
          <w:p w14:paraId="6E23CC20" w14:textId="77777777" w:rsidR="002C6932" w:rsidRPr="00F61740" w:rsidRDefault="002C6932" w:rsidP="00F61740">
            <w:pPr>
              <w:spacing w:before="60" w:after="60"/>
              <w:jc w:val="center"/>
              <w:rPr>
                <w:rFonts w:ascii="Verdana" w:hAnsi="Verdana"/>
                <w:i/>
                <w:iCs/>
                <w:color w:val="365F91" w:themeColor="accent1" w:themeShade="BF"/>
                <w:sz w:val="18"/>
                <w:szCs w:val="18"/>
              </w:rPr>
            </w:pPr>
            <w:r w:rsidRPr="00F61740">
              <w:rPr>
                <w:rFonts w:ascii="Verdana" w:hAnsi="Verdana"/>
                <w:i/>
                <w:iCs/>
                <w:color w:val="365F91" w:themeColor="accent1" w:themeShade="BF"/>
                <w:sz w:val="18"/>
                <w:szCs w:val="18"/>
              </w:rPr>
              <w:t>Opakowania z metali</w:t>
            </w:r>
          </w:p>
        </w:tc>
        <w:tc>
          <w:tcPr>
            <w:tcW w:w="816" w:type="pct"/>
            <w:vAlign w:val="center"/>
          </w:tcPr>
          <w:p w14:paraId="6E5AE102" w14:textId="0A529BEE" w:rsidR="002C6932" w:rsidRPr="00F61740" w:rsidRDefault="002C6932" w:rsidP="00F61740">
            <w:pPr>
              <w:spacing w:before="60" w:after="60"/>
              <w:jc w:val="center"/>
              <w:rPr>
                <w:rFonts w:ascii="Verdana" w:hAnsi="Verdana"/>
                <w:i/>
                <w:iCs/>
                <w:color w:val="365F91" w:themeColor="accent1" w:themeShade="BF"/>
                <w:sz w:val="18"/>
                <w:szCs w:val="18"/>
              </w:rPr>
            </w:pPr>
            <w:r w:rsidRPr="00F61740">
              <w:rPr>
                <w:rStyle w:val="ff2"/>
                <w:rFonts w:ascii="Verdana" w:hAnsi="Verdana" w:cstheme="minorHAnsi"/>
                <w:i/>
                <w:iCs/>
                <w:color w:val="365F91" w:themeColor="accent1" w:themeShade="BF"/>
                <w:sz w:val="18"/>
                <w:szCs w:val="18"/>
              </w:rPr>
              <w:t>&lt;</w:t>
            </w:r>
            <w:r w:rsidR="007E5D1A">
              <w:t>1</w:t>
            </w:r>
          </w:p>
        </w:tc>
      </w:tr>
      <w:tr w:rsidR="00F61740" w:rsidRPr="00F61740" w14:paraId="76CED773" w14:textId="77777777" w:rsidTr="00FC7104">
        <w:trPr>
          <w:jc w:val="center"/>
        </w:trPr>
        <w:tc>
          <w:tcPr>
            <w:tcW w:w="626" w:type="pct"/>
            <w:vAlign w:val="center"/>
          </w:tcPr>
          <w:p w14:paraId="0080725B" w14:textId="77777777" w:rsidR="002C6932" w:rsidRPr="00F61740" w:rsidRDefault="002C6932" w:rsidP="00F61740">
            <w:pPr>
              <w:spacing w:before="60" w:after="60"/>
              <w:jc w:val="center"/>
              <w:rPr>
                <w:rFonts w:ascii="Verdana" w:hAnsi="Verdana"/>
                <w:i/>
                <w:iCs/>
                <w:color w:val="365F91" w:themeColor="accent1" w:themeShade="BF"/>
                <w:sz w:val="18"/>
                <w:szCs w:val="18"/>
              </w:rPr>
            </w:pPr>
            <w:r w:rsidRPr="00F61740">
              <w:rPr>
                <w:rFonts w:ascii="Verdana" w:hAnsi="Verdana"/>
                <w:i/>
                <w:iCs/>
                <w:color w:val="365F91" w:themeColor="accent1" w:themeShade="BF"/>
                <w:sz w:val="18"/>
                <w:szCs w:val="18"/>
              </w:rPr>
              <w:t>15 01 05</w:t>
            </w:r>
          </w:p>
        </w:tc>
        <w:tc>
          <w:tcPr>
            <w:tcW w:w="3558" w:type="pct"/>
            <w:vAlign w:val="center"/>
          </w:tcPr>
          <w:p w14:paraId="5AAFC029" w14:textId="77777777" w:rsidR="002C6932" w:rsidRPr="00F61740" w:rsidRDefault="002C6932" w:rsidP="00F61740">
            <w:pPr>
              <w:spacing w:before="60" w:after="60"/>
              <w:jc w:val="center"/>
              <w:rPr>
                <w:rFonts w:ascii="Verdana" w:hAnsi="Verdana"/>
                <w:i/>
                <w:iCs/>
                <w:color w:val="365F91" w:themeColor="accent1" w:themeShade="BF"/>
                <w:sz w:val="18"/>
                <w:szCs w:val="18"/>
              </w:rPr>
            </w:pPr>
            <w:r w:rsidRPr="00F61740">
              <w:rPr>
                <w:rFonts w:ascii="Verdana" w:hAnsi="Verdana"/>
                <w:i/>
                <w:iCs/>
                <w:color w:val="365F91" w:themeColor="accent1" w:themeShade="BF"/>
                <w:sz w:val="18"/>
                <w:szCs w:val="18"/>
              </w:rPr>
              <w:t>Opakowania wielomateriałowe</w:t>
            </w:r>
          </w:p>
        </w:tc>
        <w:tc>
          <w:tcPr>
            <w:tcW w:w="816" w:type="pct"/>
            <w:vAlign w:val="center"/>
          </w:tcPr>
          <w:p w14:paraId="236BBA17" w14:textId="66A47BCE" w:rsidR="002C6932" w:rsidRPr="00F61740" w:rsidRDefault="002C6932" w:rsidP="00F61740">
            <w:pPr>
              <w:spacing w:before="60" w:after="60"/>
              <w:jc w:val="center"/>
              <w:rPr>
                <w:rFonts w:ascii="Verdana" w:hAnsi="Verdana"/>
                <w:i/>
                <w:iCs/>
                <w:color w:val="365F91" w:themeColor="accent1" w:themeShade="BF"/>
                <w:sz w:val="18"/>
                <w:szCs w:val="18"/>
              </w:rPr>
            </w:pPr>
            <w:r w:rsidRPr="00F61740">
              <w:rPr>
                <w:rStyle w:val="ff2"/>
                <w:rFonts w:ascii="Verdana" w:hAnsi="Verdana" w:cstheme="minorHAnsi"/>
                <w:i/>
                <w:iCs/>
                <w:color w:val="365F91" w:themeColor="accent1" w:themeShade="BF"/>
                <w:sz w:val="18"/>
                <w:szCs w:val="18"/>
              </w:rPr>
              <w:t>&lt;</w:t>
            </w:r>
            <w:r w:rsidR="007E5D1A">
              <w:t>1</w:t>
            </w:r>
          </w:p>
        </w:tc>
      </w:tr>
      <w:tr w:rsidR="00F61740" w:rsidRPr="00F61740" w14:paraId="1554FC2F" w14:textId="77777777" w:rsidTr="00FC7104">
        <w:trPr>
          <w:jc w:val="center"/>
        </w:trPr>
        <w:tc>
          <w:tcPr>
            <w:tcW w:w="626" w:type="pct"/>
            <w:vAlign w:val="center"/>
          </w:tcPr>
          <w:p w14:paraId="782C4179" w14:textId="77777777" w:rsidR="002C6932" w:rsidRPr="00F61740" w:rsidRDefault="002C6932" w:rsidP="00F61740">
            <w:pPr>
              <w:spacing w:before="60" w:after="60"/>
              <w:jc w:val="center"/>
              <w:rPr>
                <w:rFonts w:ascii="Verdana" w:hAnsi="Verdana"/>
                <w:i/>
                <w:iCs/>
                <w:color w:val="365F91" w:themeColor="accent1" w:themeShade="BF"/>
                <w:sz w:val="18"/>
                <w:szCs w:val="18"/>
              </w:rPr>
            </w:pPr>
            <w:r w:rsidRPr="00F61740">
              <w:rPr>
                <w:rFonts w:ascii="Verdana" w:hAnsi="Verdana"/>
                <w:i/>
                <w:iCs/>
                <w:color w:val="365F91" w:themeColor="accent1" w:themeShade="BF"/>
                <w:sz w:val="18"/>
                <w:szCs w:val="18"/>
              </w:rPr>
              <w:t>15 01 06</w:t>
            </w:r>
          </w:p>
        </w:tc>
        <w:tc>
          <w:tcPr>
            <w:tcW w:w="3558" w:type="pct"/>
            <w:vAlign w:val="center"/>
          </w:tcPr>
          <w:p w14:paraId="54D8B1F9" w14:textId="77777777" w:rsidR="002C6932" w:rsidRPr="00F61740" w:rsidRDefault="002C6932" w:rsidP="00F61740">
            <w:pPr>
              <w:spacing w:before="60" w:after="60"/>
              <w:jc w:val="center"/>
              <w:rPr>
                <w:rFonts w:ascii="Verdana" w:hAnsi="Verdana"/>
                <w:i/>
                <w:iCs/>
                <w:color w:val="365F91" w:themeColor="accent1" w:themeShade="BF"/>
                <w:sz w:val="18"/>
                <w:szCs w:val="18"/>
              </w:rPr>
            </w:pPr>
            <w:r w:rsidRPr="00F61740">
              <w:rPr>
                <w:rFonts w:ascii="Verdana" w:hAnsi="Verdana"/>
                <w:i/>
                <w:iCs/>
                <w:color w:val="365F91" w:themeColor="accent1" w:themeShade="BF"/>
                <w:sz w:val="18"/>
                <w:szCs w:val="18"/>
              </w:rPr>
              <w:t>Zmieszane odpady opakowaniowe</w:t>
            </w:r>
          </w:p>
        </w:tc>
        <w:tc>
          <w:tcPr>
            <w:tcW w:w="816" w:type="pct"/>
            <w:vAlign w:val="center"/>
          </w:tcPr>
          <w:p w14:paraId="18307068" w14:textId="44FE0A7B" w:rsidR="002C6932" w:rsidRPr="00F61740" w:rsidRDefault="002C6932" w:rsidP="00F61740">
            <w:pPr>
              <w:spacing w:before="60" w:after="60"/>
              <w:jc w:val="center"/>
              <w:rPr>
                <w:rFonts w:ascii="Verdana" w:hAnsi="Verdana"/>
                <w:i/>
                <w:iCs/>
                <w:color w:val="365F91" w:themeColor="accent1" w:themeShade="BF"/>
                <w:sz w:val="18"/>
                <w:szCs w:val="18"/>
              </w:rPr>
            </w:pPr>
            <w:r w:rsidRPr="00F61740">
              <w:rPr>
                <w:rStyle w:val="ff2"/>
                <w:rFonts w:ascii="Verdana" w:hAnsi="Verdana" w:cstheme="minorHAnsi"/>
                <w:i/>
                <w:iCs/>
                <w:color w:val="365F91" w:themeColor="accent1" w:themeShade="BF"/>
                <w:sz w:val="18"/>
                <w:szCs w:val="18"/>
              </w:rPr>
              <w:t>&lt;</w:t>
            </w:r>
            <w:r w:rsidR="007E5D1A">
              <w:t>1</w:t>
            </w:r>
          </w:p>
        </w:tc>
      </w:tr>
      <w:tr w:rsidR="00F61740" w:rsidRPr="00F61740" w14:paraId="36BE2AF9" w14:textId="77777777" w:rsidTr="00FC7104">
        <w:trPr>
          <w:jc w:val="center"/>
        </w:trPr>
        <w:tc>
          <w:tcPr>
            <w:tcW w:w="626" w:type="pct"/>
            <w:vAlign w:val="center"/>
          </w:tcPr>
          <w:p w14:paraId="785B459A" w14:textId="77777777" w:rsidR="002C6932" w:rsidRPr="00F61740" w:rsidRDefault="002C6932" w:rsidP="00F61740">
            <w:pPr>
              <w:spacing w:before="60" w:after="60"/>
              <w:jc w:val="center"/>
              <w:rPr>
                <w:rFonts w:ascii="Verdana" w:hAnsi="Verdana"/>
                <w:i/>
                <w:iCs/>
                <w:color w:val="365F91" w:themeColor="accent1" w:themeShade="BF"/>
                <w:sz w:val="18"/>
                <w:szCs w:val="18"/>
              </w:rPr>
            </w:pPr>
            <w:r w:rsidRPr="00F61740">
              <w:rPr>
                <w:rFonts w:ascii="Verdana" w:hAnsi="Verdana"/>
                <w:i/>
                <w:iCs/>
                <w:color w:val="365F91" w:themeColor="accent1" w:themeShade="BF"/>
                <w:sz w:val="18"/>
                <w:szCs w:val="18"/>
              </w:rPr>
              <w:t>15 01 09</w:t>
            </w:r>
          </w:p>
        </w:tc>
        <w:tc>
          <w:tcPr>
            <w:tcW w:w="3558" w:type="pct"/>
            <w:vAlign w:val="center"/>
          </w:tcPr>
          <w:p w14:paraId="608A1D6E" w14:textId="77777777" w:rsidR="002C6932" w:rsidRPr="00F61740" w:rsidRDefault="002C6932" w:rsidP="00F61740">
            <w:pPr>
              <w:spacing w:before="60" w:after="60"/>
              <w:jc w:val="center"/>
              <w:rPr>
                <w:rFonts w:ascii="Verdana" w:hAnsi="Verdana"/>
                <w:i/>
                <w:iCs/>
                <w:color w:val="365F91" w:themeColor="accent1" w:themeShade="BF"/>
                <w:sz w:val="18"/>
                <w:szCs w:val="18"/>
              </w:rPr>
            </w:pPr>
            <w:r w:rsidRPr="00F61740">
              <w:rPr>
                <w:rFonts w:ascii="Verdana" w:hAnsi="Verdana"/>
                <w:i/>
                <w:iCs/>
                <w:color w:val="365F91" w:themeColor="accent1" w:themeShade="BF"/>
                <w:sz w:val="18"/>
                <w:szCs w:val="18"/>
              </w:rPr>
              <w:t>Opakowania z tekstyliów</w:t>
            </w:r>
          </w:p>
        </w:tc>
        <w:tc>
          <w:tcPr>
            <w:tcW w:w="816" w:type="pct"/>
            <w:vAlign w:val="center"/>
          </w:tcPr>
          <w:p w14:paraId="2D97E1CC" w14:textId="4A369AA5" w:rsidR="002C6932" w:rsidRPr="00F61740" w:rsidRDefault="002C6932" w:rsidP="00F61740">
            <w:pPr>
              <w:spacing w:before="60" w:after="60"/>
              <w:jc w:val="center"/>
              <w:rPr>
                <w:rFonts w:ascii="Verdana" w:hAnsi="Verdana"/>
                <w:i/>
                <w:iCs/>
                <w:color w:val="365F91" w:themeColor="accent1" w:themeShade="BF"/>
                <w:sz w:val="18"/>
                <w:szCs w:val="18"/>
              </w:rPr>
            </w:pPr>
            <w:r w:rsidRPr="00F61740">
              <w:rPr>
                <w:rStyle w:val="ff2"/>
                <w:rFonts w:ascii="Verdana" w:hAnsi="Verdana" w:cstheme="minorHAnsi"/>
                <w:i/>
                <w:iCs/>
                <w:color w:val="365F91" w:themeColor="accent1" w:themeShade="BF"/>
                <w:sz w:val="18"/>
                <w:szCs w:val="18"/>
              </w:rPr>
              <w:t>&lt;</w:t>
            </w:r>
            <w:r w:rsidRPr="00F61740">
              <w:rPr>
                <w:rFonts w:ascii="Verdana" w:hAnsi="Verdana"/>
                <w:i/>
                <w:iCs/>
                <w:color w:val="365F91" w:themeColor="accent1" w:themeShade="BF"/>
                <w:sz w:val="18"/>
                <w:szCs w:val="18"/>
              </w:rPr>
              <w:t>0,</w:t>
            </w:r>
            <w:r w:rsidR="007E5D1A">
              <w:rPr>
                <w:rFonts w:ascii="Verdana" w:hAnsi="Verdana"/>
                <w:i/>
                <w:iCs/>
                <w:color w:val="365F91" w:themeColor="accent1" w:themeShade="BF"/>
                <w:sz w:val="18"/>
                <w:szCs w:val="18"/>
              </w:rPr>
              <w:t>5</w:t>
            </w:r>
          </w:p>
        </w:tc>
      </w:tr>
      <w:tr w:rsidR="00F61740" w:rsidRPr="00F61740" w14:paraId="66E4390C" w14:textId="77777777" w:rsidTr="00FC7104">
        <w:trPr>
          <w:jc w:val="center"/>
        </w:trPr>
        <w:tc>
          <w:tcPr>
            <w:tcW w:w="626" w:type="pct"/>
            <w:vAlign w:val="center"/>
          </w:tcPr>
          <w:p w14:paraId="38836075" w14:textId="77777777" w:rsidR="002C6932" w:rsidRPr="00F61740" w:rsidRDefault="002C6932" w:rsidP="00F61740">
            <w:pPr>
              <w:spacing w:before="60" w:after="60"/>
              <w:jc w:val="center"/>
              <w:rPr>
                <w:rFonts w:ascii="Verdana" w:hAnsi="Verdana"/>
                <w:i/>
                <w:iCs/>
                <w:color w:val="365F91" w:themeColor="accent1" w:themeShade="BF"/>
                <w:sz w:val="18"/>
                <w:szCs w:val="18"/>
              </w:rPr>
            </w:pPr>
            <w:r w:rsidRPr="00F61740">
              <w:rPr>
                <w:rFonts w:ascii="Verdana" w:hAnsi="Verdana"/>
                <w:i/>
                <w:iCs/>
                <w:color w:val="365F91" w:themeColor="accent1" w:themeShade="BF"/>
                <w:sz w:val="18"/>
                <w:szCs w:val="18"/>
              </w:rPr>
              <w:t>15 01 10</w:t>
            </w:r>
            <w:r w:rsidRPr="00F61740">
              <w:rPr>
                <w:rFonts w:ascii="Verdana" w:hAnsi="Verdana"/>
                <w:i/>
                <w:iCs/>
                <w:color w:val="365F91" w:themeColor="accent1" w:themeShade="BF"/>
                <w:sz w:val="18"/>
                <w:szCs w:val="18"/>
                <w:vertAlign w:val="superscript"/>
              </w:rPr>
              <w:t>*</w:t>
            </w:r>
          </w:p>
        </w:tc>
        <w:tc>
          <w:tcPr>
            <w:tcW w:w="3558" w:type="pct"/>
            <w:vAlign w:val="center"/>
          </w:tcPr>
          <w:p w14:paraId="231845B7" w14:textId="77777777" w:rsidR="002C6932" w:rsidRPr="00F61740" w:rsidRDefault="002C6932" w:rsidP="00F61740">
            <w:pPr>
              <w:spacing w:before="60" w:after="60"/>
              <w:jc w:val="center"/>
              <w:rPr>
                <w:rFonts w:ascii="Verdana" w:hAnsi="Verdana"/>
                <w:i/>
                <w:iCs/>
                <w:color w:val="365F91" w:themeColor="accent1" w:themeShade="BF"/>
                <w:sz w:val="18"/>
                <w:szCs w:val="18"/>
              </w:rPr>
            </w:pPr>
            <w:r w:rsidRPr="00F61740">
              <w:rPr>
                <w:rFonts w:ascii="Verdana" w:hAnsi="Verdana"/>
                <w:i/>
                <w:iCs/>
                <w:color w:val="365F91" w:themeColor="accent1" w:themeShade="BF"/>
                <w:sz w:val="18"/>
                <w:szCs w:val="18"/>
                <w:lang w:eastAsia="zh-CN"/>
              </w:rPr>
              <w:t>Opakowania zawierające pozostałości substancji niebezpiecznych lub nimi zanieczyszczone</w:t>
            </w:r>
          </w:p>
        </w:tc>
        <w:tc>
          <w:tcPr>
            <w:tcW w:w="816" w:type="pct"/>
            <w:vAlign w:val="center"/>
          </w:tcPr>
          <w:p w14:paraId="753755D1" w14:textId="03E9B5B7" w:rsidR="002C6932" w:rsidRPr="00F61740" w:rsidRDefault="002C6932" w:rsidP="00F61740">
            <w:pPr>
              <w:spacing w:before="60" w:after="60"/>
              <w:jc w:val="center"/>
              <w:rPr>
                <w:rFonts w:ascii="Verdana" w:hAnsi="Verdana"/>
                <w:i/>
                <w:iCs/>
                <w:color w:val="365F91" w:themeColor="accent1" w:themeShade="BF"/>
                <w:sz w:val="18"/>
                <w:szCs w:val="18"/>
                <w:lang w:eastAsia="zh-CN"/>
              </w:rPr>
            </w:pPr>
            <w:r w:rsidRPr="00F61740">
              <w:rPr>
                <w:rStyle w:val="ff2"/>
                <w:rFonts w:ascii="Verdana" w:hAnsi="Verdana" w:cstheme="minorHAnsi"/>
                <w:i/>
                <w:iCs/>
                <w:color w:val="365F91" w:themeColor="accent1" w:themeShade="BF"/>
                <w:sz w:val="18"/>
                <w:szCs w:val="18"/>
              </w:rPr>
              <w:t>&lt;</w:t>
            </w:r>
            <w:r w:rsidRPr="00F61740">
              <w:rPr>
                <w:rFonts w:ascii="Verdana" w:hAnsi="Verdana"/>
                <w:i/>
                <w:iCs/>
                <w:color w:val="365F91" w:themeColor="accent1" w:themeShade="BF"/>
                <w:sz w:val="18"/>
                <w:szCs w:val="18"/>
              </w:rPr>
              <w:t>0,</w:t>
            </w:r>
            <w:r w:rsidR="007E5D1A">
              <w:rPr>
                <w:rFonts w:ascii="Verdana" w:hAnsi="Verdana"/>
                <w:i/>
                <w:iCs/>
                <w:color w:val="365F91" w:themeColor="accent1" w:themeShade="BF"/>
                <w:sz w:val="18"/>
                <w:szCs w:val="18"/>
              </w:rPr>
              <w:t>5</w:t>
            </w:r>
          </w:p>
        </w:tc>
      </w:tr>
      <w:tr w:rsidR="00F61740" w:rsidRPr="00F61740" w14:paraId="100F6A46" w14:textId="77777777" w:rsidTr="00FC7104">
        <w:trPr>
          <w:jc w:val="center"/>
        </w:trPr>
        <w:tc>
          <w:tcPr>
            <w:tcW w:w="626" w:type="pct"/>
            <w:vAlign w:val="center"/>
          </w:tcPr>
          <w:p w14:paraId="5C6D6098" w14:textId="77777777" w:rsidR="002C6932" w:rsidRPr="00F61740" w:rsidRDefault="002C6932" w:rsidP="00F61740">
            <w:pPr>
              <w:spacing w:before="60" w:after="60"/>
              <w:jc w:val="center"/>
              <w:rPr>
                <w:rFonts w:ascii="Verdana" w:hAnsi="Verdana"/>
                <w:i/>
                <w:iCs/>
                <w:color w:val="365F91" w:themeColor="accent1" w:themeShade="BF"/>
                <w:sz w:val="18"/>
                <w:szCs w:val="18"/>
              </w:rPr>
            </w:pPr>
            <w:r w:rsidRPr="00F61740">
              <w:rPr>
                <w:rFonts w:ascii="Verdana" w:hAnsi="Verdana"/>
                <w:i/>
                <w:iCs/>
                <w:color w:val="365F91" w:themeColor="accent1" w:themeShade="BF"/>
                <w:sz w:val="18"/>
                <w:szCs w:val="18"/>
              </w:rPr>
              <w:t>15 02 02</w:t>
            </w:r>
            <w:r w:rsidRPr="00F61740">
              <w:rPr>
                <w:rFonts w:ascii="Verdana" w:hAnsi="Verdana"/>
                <w:i/>
                <w:iCs/>
                <w:color w:val="365F91" w:themeColor="accent1" w:themeShade="BF"/>
                <w:sz w:val="18"/>
                <w:szCs w:val="18"/>
                <w:vertAlign w:val="superscript"/>
              </w:rPr>
              <w:t>*</w:t>
            </w:r>
          </w:p>
        </w:tc>
        <w:tc>
          <w:tcPr>
            <w:tcW w:w="3558" w:type="pct"/>
            <w:vAlign w:val="center"/>
          </w:tcPr>
          <w:p w14:paraId="6B1F7BE3" w14:textId="77777777" w:rsidR="002C6932" w:rsidRPr="00F61740" w:rsidRDefault="002C6932" w:rsidP="00F61740">
            <w:pPr>
              <w:spacing w:before="60" w:after="60"/>
              <w:jc w:val="center"/>
              <w:rPr>
                <w:rFonts w:ascii="Verdana" w:hAnsi="Verdana"/>
                <w:i/>
                <w:iCs/>
                <w:color w:val="365F91" w:themeColor="accent1" w:themeShade="BF"/>
                <w:sz w:val="18"/>
                <w:szCs w:val="18"/>
              </w:rPr>
            </w:pPr>
            <w:r w:rsidRPr="00F61740">
              <w:rPr>
                <w:rFonts w:ascii="Verdana" w:hAnsi="Verdana"/>
                <w:i/>
                <w:iCs/>
                <w:color w:val="365F91" w:themeColor="accent1" w:themeShade="BF"/>
                <w:sz w:val="18"/>
                <w:szCs w:val="18"/>
              </w:rPr>
              <w:t>Sorbenty, materiały filtracyjne (w tym filtry olejowe, nieujęte w innych grupach), tkaniny do wycierania (np. szmaty, ścierki) i ubrania ochronne zanieczyszczone substancjami niebezpiecznymi (np. PCB)</w:t>
            </w:r>
          </w:p>
        </w:tc>
        <w:tc>
          <w:tcPr>
            <w:tcW w:w="816" w:type="pct"/>
            <w:vAlign w:val="center"/>
          </w:tcPr>
          <w:p w14:paraId="31E0970C" w14:textId="14EF2F25" w:rsidR="002C6932" w:rsidRPr="00F61740" w:rsidRDefault="002C6932" w:rsidP="00F61740">
            <w:pPr>
              <w:spacing w:before="60" w:after="60"/>
              <w:jc w:val="center"/>
              <w:rPr>
                <w:rFonts w:ascii="Verdana" w:hAnsi="Verdana"/>
                <w:i/>
                <w:iCs/>
                <w:color w:val="365F91" w:themeColor="accent1" w:themeShade="BF"/>
                <w:sz w:val="18"/>
                <w:szCs w:val="18"/>
              </w:rPr>
            </w:pPr>
            <w:r w:rsidRPr="00F61740">
              <w:rPr>
                <w:rStyle w:val="ff2"/>
                <w:rFonts w:ascii="Verdana" w:hAnsi="Verdana" w:cstheme="minorHAnsi"/>
                <w:i/>
                <w:iCs/>
                <w:color w:val="365F91" w:themeColor="accent1" w:themeShade="BF"/>
                <w:sz w:val="18"/>
                <w:szCs w:val="18"/>
              </w:rPr>
              <w:t>&lt;</w:t>
            </w:r>
            <w:r w:rsidRPr="00F61740">
              <w:rPr>
                <w:rFonts w:ascii="Verdana" w:hAnsi="Verdana"/>
                <w:i/>
                <w:iCs/>
                <w:color w:val="365F91" w:themeColor="accent1" w:themeShade="BF"/>
                <w:sz w:val="18"/>
                <w:szCs w:val="18"/>
              </w:rPr>
              <w:t>0,</w:t>
            </w:r>
            <w:r w:rsidR="007E5D1A">
              <w:rPr>
                <w:rFonts w:ascii="Verdana" w:hAnsi="Verdana"/>
                <w:i/>
                <w:iCs/>
                <w:color w:val="365F91" w:themeColor="accent1" w:themeShade="BF"/>
                <w:sz w:val="18"/>
                <w:szCs w:val="18"/>
              </w:rPr>
              <w:t>5</w:t>
            </w:r>
          </w:p>
        </w:tc>
      </w:tr>
      <w:tr w:rsidR="00F61740" w:rsidRPr="00F61740" w14:paraId="1596DF93" w14:textId="77777777" w:rsidTr="00FC7104">
        <w:trPr>
          <w:jc w:val="center"/>
        </w:trPr>
        <w:tc>
          <w:tcPr>
            <w:tcW w:w="626" w:type="pct"/>
            <w:vAlign w:val="center"/>
          </w:tcPr>
          <w:p w14:paraId="3A6CBAC6" w14:textId="77777777" w:rsidR="002C6932" w:rsidRPr="00F61740" w:rsidRDefault="002C6932" w:rsidP="00F61740">
            <w:pPr>
              <w:spacing w:before="60" w:after="60"/>
              <w:jc w:val="center"/>
              <w:rPr>
                <w:rFonts w:ascii="Verdana" w:hAnsi="Verdana"/>
                <w:i/>
                <w:iCs/>
                <w:color w:val="365F91" w:themeColor="accent1" w:themeShade="BF"/>
                <w:sz w:val="18"/>
                <w:szCs w:val="18"/>
              </w:rPr>
            </w:pPr>
            <w:r w:rsidRPr="00F61740">
              <w:rPr>
                <w:rFonts w:ascii="Verdana" w:hAnsi="Verdana"/>
                <w:i/>
                <w:iCs/>
                <w:color w:val="365F91" w:themeColor="accent1" w:themeShade="BF"/>
                <w:sz w:val="18"/>
                <w:szCs w:val="18"/>
              </w:rPr>
              <w:t>15 02 03</w:t>
            </w:r>
          </w:p>
        </w:tc>
        <w:tc>
          <w:tcPr>
            <w:tcW w:w="3558" w:type="pct"/>
            <w:vAlign w:val="center"/>
          </w:tcPr>
          <w:p w14:paraId="7846125F" w14:textId="77777777" w:rsidR="002C6932" w:rsidRPr="00F61740" w:rsidRDefault="002C6932" w:rsidP="00F61740">
            <w:pPr>
              <w:spacing w:before="60" w:after="60"/>
              <w:jc w:val="center"/>
              <w:rPr>
                <w:rFonts w:ascii="Verdana" w:hAnsi="Verdana"/>
                <w:i/>
                <w:iCs/>
                <w:color w:val="365F91" w:themeColor="accent1" w:themeShade="BF"/>
                <w:sz w:val="18"/>
                <w:szCs w:val="18"/>
              </w:rPr>
            </w:pPr>
            <w:r w:rsidRPr="00F61740">
              <w:rPr>
                <w:rFonts w:ascii="Verdana" w:hAnsi="Verdana"/>
                <w:i/>
                <w:iCs/>
                <w:color w:val="365F91" w:themeColor="accent1" w:themeShade="BF"/>
                <w:sz w:val="18"/>
                <w:szCs w:val="18"/>
              </w:rPr>
              <w:t>Sorbenty, materiały filtracyjne, tkaniny do wycierania (np. szmaty, ścierki) i ubrania ochronne inne niż wymienione w 15 02 02*)</w:t>
            </w:r>
          </w:p>
        </w:tc>
        <w:tc>
          <w:tcPr>
            <w:tcW w:w="816" w:type="pct"/>
            <w:vAlign w:val="center"/>
          </w:tcPr>
          <w:p w14:paraId="333BBB8D" w14:textId="77777777" w:rsidR="002C6932" w:rsidRPr="00F61740" w:rsidRDefault="002C6932" w:rsidP="00F61740">
            <w:pPr>
              <w:spacing w:before="60" w:after="60"/>
              <w:jc w:val="center"/>
              <w:rPr>
                <w:rFonts w:ascii="Verdana" w:hAnsi="Verdana"/>
                <w:i/>
                <w:iCs/>
                <w:color w:val="365F91" w:themeColor="accent1" w:themeShade="BF"/>
                <w:sz w:val="18"/>
                <w:szCs w:val="18"/>
              </w:rPr>
            </w:pPr>
            <w:r w:rsidRPr="00F61740">
              <w:rPr>
                <w:rStyle w:val="ff2"/>
                <w:rFonts w:ascii="Verdana" w:hAnsi="Verdana" w:cstheme="minorHAnsi"/>
                <w:i/>
                <w:iCs/>
                <w:color w:val="365F91" w:themeColor="accent1" w:themeShade="BF"/>
                <w:sz w:val="18"/>
                <w:szCs w:val="18"/>
              </w:rPr>
              <w:t>&lt;</w:t>
            </w:r>
            <w:r w:rsidRPr="00F61740">
              <w:rPr>
                <w:rFonts w:ascii="Verdana" w:hAnsi="Verdana"/>
                <w:i/>
                <w:iCs/>
                <w:color w:val="365F91" w:themeColor="accent1" w:themeShade="BF"/>
                <w:sz w:val="18"/>
                <w:szCs w:val="18"/>
              </w:rPr>
              <w:t>0,5</w:t>
            </w:r>
          </w:p>
        </w:tc>
      </w:tr>
      <w:tr w:rsidR="00F61740" w:rsidRPr="00F61740" w14:paraId="22C00E1A" w14:textId="77777777" w:rsidTr="00FC7104">
        <w:trPr>
          <w:jc w:val="center"/>
        </w:trPr>
        <w:tc>
          <w:tcPr>
            <w:tcW w:w="626" w:type="pct"/>
            <w:vAlign w:val="center"/>
          </w:tcPr>
          <w:p w14:paraId="580BCB97" w14:textId="77777777" w:rsidR="002C6932" w:rsidRPr="00F61740" w:rsidRDefault="002C6932" w:rsidP="00F61740">
            <w:pPr>
              <w:spacing w:before="60" w:after="60"/>
              <w:jc w:val="center"/>
              <w:rPr>
                <w:rFonts w:ascii="Verdana" w:hAnsi="Verdana"/>
                <w:i/>
                <w:iCs/>
                <w:color w:val="365F91" w:themeColor="accent1" w:themeShade="BF"/>
                <w:sz w:val="18"/>
                <w:szCs w:val="18"/>
              </w:rPr>
            </w:pPr>
            <w:r w:rsidRPr="00F61740">
              <w:rPr>
                <w:rFonts w:ascii="Verdana" w:hAnsi="Verdana"/>
                <w:i/>
                <w:iCs/>
                <w:color w:val="365F91" w:themeColor="accent1" w:themeShade="BF"/>
                <w:sz w:val="18"/>
                <w:szCs w:val="18"/>
              </w:rPr>
              <w:t>17 01 01</w:t>
            </w:r>
          </w:p>
        </w:tc>
        <w:tc>
          <w:tcPr>
            <w:tcW w:w="3558" w:type="pct"/>
            <w:vAlign w:val="center"/>
          </w:tcPr>
          <w:p w14:paraId="578E3ABE" w14:textId="77777777" w:rsidR="002C6932" w:rsidRPr="00F61740" w:rsidRDefault="002C6932" w:rsidP="00F61740">
            <w:pPr>
              <w:spacing w:before="60" w:after="60"/>
              <w:jc w:val="center"/>
              <w:rPr>
                <w:rFonts w:ascii="Verdana" w:hAnsi="Verdana"/>
                <w:i/>
                <w:iCs/>
                <w:color w:val="365F91" w:themeColor="accent1" w:themeShade="BF"/>
                <w:sz w:val="18"/>
                <w:szCs w:val="18"/>
              </w:rPr>
            </w:pPr>
            <w:r w:rsidRPr="00F61740">
              <w:rPr>
                <w:rFonts w:ascii="Verdana" w:hAnsi="Verdana"/>
                <w:i/>
                <w:iCs/>
                <w:color w:val="365F91" w:themeColor="accent1" w:themeShade="BF"/>
                <w:sz w:val="18"/>
                <w:szCs w:val="18"/>
              </w:rPr>
              <w:t>Odpady betonu oraz gruz betonowy z rozbiórek i remontów</w:t>
            </w:r>
          </w:p>
        </w:tc>
        <w:tc>
          <w:tcPr>
            <w:tcW w:w="816" w:type="pct"/>
            <w:vAlign w:val="center"/>
          </w:tcPr>
          <w:p w14:paraId="06707187" w14:textId="77777777" w:rsidR="002C6932" w:rsidRPr="00F61740" w:rsidRDefault="002C6932" w:rsidP="00F61740">
            <w:pPr>
              <w:spacing w:before="60" w:after="60"/>
              <w:jc w:val="center"/>
              <w:rPr>
                <w:rFonts w:ascii="Verdana" w:hAnsi="Verdana"/>
                <w:i/>
                <w:iCs/>
                <w:color w:val="365F91" w:themeColor="accent1" w:themeShade="BF"/>
                <w:sz w:val="18"/>
                <w:szCs w:val="18"/>
              </w:rPr>
            </w:pPr>
            <w:r w:rsidRPr="00F61740">
              <w:rPr>
                <w:rStyle w:val="ff2"/>
                <w:rFonts w:ascii="Verdana" w:hAnsi="Verdana" w:cstheme="minorHAnsi"/>
                <w:i/>
                <w:iCs/>
                <w:color w:val="365F91" w:themeColor="accent1" w:themeShade="BF"/>
                <w:sz w:val="18"/>
                <w:szCs w:val="18"/>
              </w:rPr>
              <w:t>&lt;</w:t>
            </w:r>
            <w:r w:rsidRPr="00F61740">
              <w:rPr>
                <w:rFonts w:ascii="Verdana" w:hAnsi="Verdana"/>
                <w:i/>
                <w:iCs/>
                <w:color w:val="365F91" w:themeColor="accent1" w:themeShade="BF"/>
                <w:sz w:val="18"/>
                <w:szCs w:val="18"/>
              </w:rPr>
              <w:t>500</w:t>
            </w:r>
          </w:p>
        </w:tc>
      </w:tr>
      <w:tr w:rsidR="00F61740" w:rsidRPr="00F61740" w14:paraId="5433CCCA" w14:textId="77777777" w:rsidTr="00FC7104">
        <w:trPr>
          <w:jc w:val="center"/>
        </w:trPr>
        <w:tc>
          <w:tcPr>
            <w:tcW w:w="626" w:type="pct"/>
            <w:vAlign w:val="center"/>
          </w:tcPr>
          <w:p w14:paraId="3CE9CEEA" w14:textId="77777777" w:rsidR="002C6932" w:rsidRPr="00F61740" w:rsidRDefault="002C6932" w:rsidP="00F61740">
            <w:pPr>
              <w:spacing w:before="60" w:after="60"/>
              <w:jc w:val="center"/>
              <w:rPr>
                <w:rFonts w:ascii="Verdana" w:hAnsi="Verdana"/>
                <w:i/>
                <w:iCs/>
                <w:color w:val="365F91" w:themeColor="accent1" w:themeShade="BF"/>
                <w:sz w:val="18"/>
                <w:szCs w:val="18"/>
              </w:rPr>
            </w:pPr>
            <w:r w:rsidRPr="00F61740">
              <w:rPr>
                <w:rFonts w:ascii="Verdana" w:hAnsi="Verdana"/>
                <w:i/>
                <w:iCs/>
                <w:color w:val="365F91" w:themeColor="accent1" w:themeShade="BF"/>
                <w:sz w:val="18"/>
                <w:szCs w:val="18"/>
              </w:rPr>
              <w:t>17 01 81</w:t>
            </w:r>
          </w:p>
        </w:tc>
        <w:tc>
          <w:tcPr>
            <w:tcW w:w="3558" w:type="pct"/>
            <w:vAlign w:val="center"/>
          </w:tcPr>
          <w:p w14:paraId="70B3CE2E" w14:textId="77777777" w:rsidR="002C6932" w:rsidRPr="00F61740" w:rsidRDefault="002C6932" w:rsidP="00F61740">
            <w:pPr>
              <w:spacing w:before="60" w:after="60"/>
              <w:jc w:val="center"/>
              <w:rPr>
                <w:rFonts w:ascii="Verdana" w:hAnsi="Verdana"/>
                <w:i/>
                <w:iCs/>
                <w:color w:val="365F91" w:themeColor="accent1" w:themeShade="BF"/>
                <w:sz w:val="18"/>
                <w:szCs w:val="18"/>
              </w:rPr>
            </w:pPr>
            <w:r w:rsidRPr="00F61740">
              <w:rPr>
                <w:rFonts w:ascii="Verdana" w:hAnsi="Verdana" w:cs="Arial"/>
                <w:i/>
                <w:iCs/>
                <w:color w:val="365F91" w:themeColor="accent1" w:themeShade="BF"/>
                <w:sz w:val="18"/>
                <w:szCs w:val="18"/>
              </w:rPr>
              <w:t>Odpady z remontów i przebudowy dróg</w:t>
            </w:r>
          </w:p>
        </w:tc>
        <w:tc>
          <w:tcPr>
            <w:tcW w:w="816" w:type="pct"/>
            <w:vAlign w:val="center"/>
          </w:tcPr>
          <w:p w14:paraId="3CF9BF7C" w14:textId="77777777" w:rsidR="002C6932" w:rsidRPr="00F61740" w:rsidRDefault="002C6932" w:rsidP="00F61740">
            <w:pPr>
              <w:spacing w:before="60" w:after="60"/>
              <w:jc w:val="center"/>
              <w:rPr>
                <w:rFonts w:ascii="Verdana" w:hAnsi="Verdana" w:cs="Arial"/>
                <w:i/>
                <w:iCs/>
                <w:color w:val="365F91" w:themeColor="accent1" w:themeShade="BF"/>
                <w:sz w:val="18"/>
                <w:szCs w:val="18"/>
              </w:rPr>
            </w:pPr>
            <w:r w:rsidRPr="00F61740">
              <w:rPr>
                <w:rStyle w:val="ff2"/>
                <w:rFonts w:ascii="Verdana" w:hAnsi="Verdana" w:cstheme="minorHAnsi"/>
                <w:i/>
                <w:iCs/>
                <w:color w:val="365F91" w:themeColor="accent1" w:themeShade="BF"/>
                <w:sz w:val="18"/>
                <w:szCs w:val="18"/>
              </w:rPr>
              <w:t>&lt;</w:t>
            </w:r>
            <w:r w:rsidRPr="00F61740">
              <w:rPr>
                <w:rFonts w:ascii="Verdana" w:hAnsi="Verdana" w:cs="Arial"/>
                <w:i/>
                <w:iCs/>
                <w:color w:val="365F91" w:themeColor="accent1" w:themeShade="BF"/>
                <w:sz w:val="18"/>
                <w:szCs w:val="18"/>
              </w:rPr>
              <w:t>35 000</w:t>
            </w:r>
          </w:p>
        </w:tc>
      </w:tr>
      <w:tr w:rsidR="00F61740" w:rsidRPr="00F61740" w14:paraId="6B3BC8EE" w14:textId="77777777" w:rsidTr="00FC7104">
        <w:trPr>
          <w:jc w:val="center"/>
        </w:trPr>
        <w:tc>
          <w:tcPr>
            <w:tcW w:w="626" w:type="pct"/>
            <w:vAlign w:val="center"/>
          </w:tcPr>
          <w:p w14:paraId="62444BEE" w14:textId="77777777" w:rsidR="002C6932" w:rsidRPr="00F61740" w:rsidRDefault="002C6932" w:rsidP="00F61740">
            <w:pPr>
              <w:spacing w:before="60" w:after="60"/>
              <w:jc w:val="center"/>
              <w:rPr>
                <w:rFonts w:ascii="Verdana" w:hAnsi="Verdana"/>
                <w:i/>
                <w:iCs/>
                <w:color w:val="365F91" w:themeColor="accent1" w:themeShade="BF"/>
                <w:sz w:val="18"/>
                <w:szCs w:val="18"/>
              </w:rPr>
            </w:pPr>
            <w:r w:rsidRPr="00F61740">
              <w:rPr>
                <w:rFonts w:ascii="Verdana" w:hAnsi="Verdana"/>
                <w:i/>
                <w:iCs/>
                <w:color w:val="365F91" w:themeColor="accent1" w:themeShade="BF"/>
                <w:sz w:val="18"/>
                <w:szCs w:val="18"/>
              </w:rPr>
              <w:t>17 03 02</w:t>
            </w:r>
          </w:p>
        </w:tc>
        <w:tc>
          <w:tcPr>
            <w:tcW w:w="3558" w:type="pct"/>
            <w:vAlign w:val="center"/>
          </w:tcPr>
          <w:p w14:paraId="7121CE89" w14:textId="77777777" w:rsidR="002C6932" w:rsidRPr="00F61740" w:rsidRDefault="002C6932" w:rsidP="00F61740">
            <w:pPr>
              <w:spacing w:before="60" w:after="60"/>
              <w:jc w:val="center"/>
              <w:rPr>
                <w:rFonts w:ascii="Verdana" w:hAnsi="Verdana"/>
                <w:i/>
                <w:iCs/>
                <w:color w:val="365F91" w:themeColor="accent1" w:themeShade="BF"/>
                <w:sz w:val="18"/>
                <w:szCs w:val="18"/>
              </w:rPr>
            </w:pPr>
            <w:r w:rsidRPr="00F61740">
              <w:rPr>
                <w:rFonts w:ascii="Verdana" w:hAnsi="Verdana"/>
                <w:i/>
                <w:iCs/>
                <w:color w:val="365F91" w:themeColor="accent1" w:themeShade="BF"/>
                <w:sz w:val="18"/>
                <w:szCs w:val="18"/>
              </w:rPr>
              <w:t>Mieszanki bitumiczne inne niż wymienione w 17 03 01</w:t>
            </w:r>
          </w:p>
        </w:tc>
        <w:tc>
          <w:tcPr>
            <w:tcW w:w="816" w:type="pct"/>
            <w:vAlign w:val="center"/>
          </w:tcPr>
          <w:p w14:paraId="38FD5F3F" w14:textId="77777777" w:rsidR="002C6932" w:rsidRPr="00F61740" w:rsidRDefault="002C6932" w:rsidP="00F61740">
            <w:pPr>
              <w:spacing w:before="60" w:after="60"/>
              <w:jc w:val="center"/>
              <w:rPr>
                <w:rFonts w:ascii="Verdana" w:hAnsi="Verdana"/>
                <w:i/>
                <w:iCs/>
                <w:color w:val="365F91" w:themeColor="accent1" w:themeShade="BF"/>
                <w:sz w:val="18"/>
                <w:szCs w:val="18"/>
              </w:rPr>
            </w:pPr>
            <w:r w:rsidRPr="00F61740">
              <w:rPr>
                <w:rStyle w:val="ff2"/>
                <w:rFonts w:ascii="Verdana" w:hAnsi="Verdana" w:cstheme="minorHAnsi"/>
                <w:i/>
                <w:iCs/>
                <w:color w:val="365F91" w:themeColor="accent1" w:themeShade="BF"/>
                <w:sz w:val="18"/>
                <w:szCs w:val="18"/>
              </w:rPr>
              <w:t>&lt;</w:t>
            </w:r>
            <w:r w:rsidRPr="00F61740">
              <w:rPr>
                <w:rFonts w:ascii="Verdana" w:hAnsi="Verdana"/>
                <w:i/>
                <w:iCs/>
                <w:color w:val="365F91" w:themeColor="accent1" w:themeShade="BF"/>
                <w:sz w:val="18"/>
                <w:szCs w:val="18"/>
              </w:rPr>
              <w:t>35 000</w:t>
            </w:r>
          </w:p>
        </w:tc>
      </w:tr>
      <w:tr w:rsidR="00F61740" w:rsidRPr="00F61740" w14:paraId="7486F595" w14:textId="77777777" w:rsidTr="00FC7104">
        <w:trPr>
          <w:jc w:val="center"/>
        </w:trPr>
        <w:tc>
          <w:tcPr>
            <w:tcW w:w="626" w:type="pct"/>
            <w:vAlign w:val="center"/>
          </w:tcPr>
          <w:p w14:paraId="6F983284" w14:textId="77777777" w:rsidR="002C6932" w:rsidRPr="00F61740" w:rsidRDefault="002C6932" w:rsidP="00F61740">
            <w:pPr>
              <w:spacing w:before="60" w:after="60"/>
              <w:jc w:val="center"/>
              <w:rPr>
                <w:rFonts w:ascii="Verdana" w:hAnsi="Verdana"/>
                <w:i/>
                <w:iCs/>
                <w:color w:val="365F91" w:themeColor="accent1" w:themeShade="BF"/>
                <w:sz w:val="18"/>
                <w:szCs w:val="18"/>
              </w:rPr>
            </w:pPr>
            <w:r w:rsidRPr="00F61740">
              <w:rPr>
                <w:rFonts w:ascii="Verdana" w:hAnsi="Verdana"/>
                <w:i/>
                <w:iCs/>
                <w:color w:val="365F91" w:themeColor="accent1" w:themeShade="BF"/>
                <w:sz w:val="18"/>
                <w:szCs w:val="18"/>
              </w:rPr>
              <w:t>17 04 07</w:t>
            </w:r>
          </w:p>
        </w:tc>
        <w:tc>
          <w:tcPr>
            <w:tcW w:w="3558" w:type="pct"/>
            <w:vAlign w:val="center"/>
          </w:tcPr>
          <w:p w14:paraId="3CD6ED10" w14:textId="77777777" w:rsidR="002C6932" w:rsidRPr="00F61740" w:rsidRDefault="002C6932" w:rsidP="00F61740">
            <w:pPr>
              <w:spacing w:before="60" w:after="60"/>
              <w:jc w:val="center"/>
              <w:rPr>
                <w:rFonts w:ascii="Verdana" w:hAnsi="Verdana"/>
                <w:i/>
                <w:iCs/>
                <w:color w:val="365F91" w:themeColor="accent1" w:themeShade="BF"/>
                <w:sz w:val="18"/>
                <w:szCs w:val="18"/>
              </w:rPr>
            </w:pPr>
            <w:r w:rsidRPr="00F61740">
              <w:rPr>
                <w:rFonts w:ascii="Verdana" w:hAnsi="Verdana"/>
                <w:i/>
                <w:iCs/>
                <w:color w:val="365F91" w:themeColor="accent1" w:themeShade="BF"/>
                <w:sz w:val="18"/>
                <w:szCs w:val="18"/>
              </w:rPr>
              <w:t>Mieszaniny metali</w:t>
            </w:r>
          </w:p>
        </w:tc>
        <w:tc>
          <w:tcPr>
            <w:tcW w:w="816" w:type="pct"/>
            <w:vAlign w:val="center"/>
          </w:tcPr>
          <w:p w14:paraId="1C514313" w14:textId="77777777" w:rsidR="002C6932" w:rsidRPr="00F61740" w:rsidRDefault="002C6932" w:rsidP="00F61740">
            <w:pPr>
              <w:spacing w:before="60" w:after="60"/>
              <w:jc w:val="center"/>
              <w:rPr>
                <w:rFonts w:ascii="Verdana" w:hAnsi="Verdana"/>
                <w:i/>
                <w:iCs/>
                <w:color w:val="365F91" w:themeColor="accent1" w:themeShade="BF"/>
                <w:sz w:val="18"/>
                <w:szCs w:val="18"/>
              </w:rPr>
            </w:pPr>
            <w:r w:rsidRPr="00F61740">
              <w:rPr>
                <w:rStyle w:val="ff2"/>
                <w:rFonts w:ascii="Verdana" w:hAnsi="Verdana" w:cstheme="minorHAnsi"/>
                <w:i/>
                <w:iCs/>
                <w:color w:val="365F91" w:themeColor="accent1" w:themeShade="BF"/>
                <w:sz w:val="18"/>
                <w:szCs w:val="18"/>
              </w:rPr>
              <w:t>&lt;</w:t>
            </w:r>
            <w:r w:rsidRPr="00F61740">
              <w:rPr>
                <w:rFonts w:ascii="Verdana" w:hAnsi="Verdana"/>
                <w:i/>
                <w:iCs/>
                <w:color w:val="365F91" w:themeColor="accent1" w:themeShade="BF"/>
                <w:sz w:val="18"/>
                <w:szCs w:val="18"/>
              </w:rPr>
              <w:t>150</w:t>
            </w:r>
          </w:p>
        </w:tc>
      </w:tr>
      <w:tr w:rsidR="00F61740" w:rsidRPr="00F61740" w14:paraId="7585B050" w14:textId="77777777" w:rsidTr="00FC7104">
        <w:trPr>
          <w:jc w:val="center"/>
        </w:trPr>
        <w:tc>
          <w:tcPr>
            <w:tcW w:w="626" w:type="pct"/>
            <w:vAlign w:val="center"/>
          </w:tcPr>
          <w:p w14:paraId="7888527B" w14:textId="77777777" w:rsidR="002C6932" w:rsidRPr="00F61740" w:rsidRDefault="002C6932" w:rsidP="00F61740">
            <w:pPr>
              <w:spacing w:before="60" w:after="60"/>
              <w:jc w:val="center"/>
              <w:rPr>
                <w:rFonts w:ascii="Verdana" w:hAnsi="Verdana"/>
                <w:i/>
                <w:iCs/>
                <w:color w:val="365F91" w:themeColor="accent1" w:themeShade="BF"/>
                <w:sz w:val="18"/>
                <w:szCs w:val="18"/>
              </w:rPr>
            </w:pPr>
            <w:r w:rsidRPr="00F61740">
              <w:rPr>
                <w:rFonts w:ascii="Verdana" w:hAnsi="Verdana"/>
                <w:i/>
                <w:iCs/>
                <w:color w:val="365F91" w:themeColor="accent1" w:themeShade="BF"/>
                <w:sz w:val="18"/>
                <w:szCs w:val="18"/>
              </w:rPr>
              <w:lastRenderedPageBreak/>
              <w:t>17 05 04</w:t>
            </w:r>
          </w:p>
        </w:tc>
        <w:tc>
          <w:tcPr>
            <w:tcW w:w="3558" w:type="pct"/>
            <w:vAlign w:val="center"/>
          </w:tcPr>
          <w:p w14:paraId="20D1348B" w14:textId="77777777" w:rsidR="002C6932" w:rsidRPr="00F61740" w:rsidRDefault="002C6932" w:rsidP="00F61740">
            <w:pPr>
              <w:spacing w:before="60" w:after="60"/>
              <w:jc w:val="center"/>
              <w:rPr>
                <w:rFonts w:ascii="Verdana" w:hAnsi="Verdana"/>
                <w:i/>
                <w:iCs/>
                <w:color w:val="365F91" w:themeColor="accent1" w:themeShade="BF"/>
                <w:sz w:val="18"/>
                <w:szCs w:val="18"/>
              </w:rPr>
            </w:pPr>
            <w:r w:rsidRPr="00F61740">
              <w:rPr>
                <w:rFonts w:ascii="Verdana" w:hAnsi="Verdana"/>
                <w:i/>
                <w:iCs/>
                <w:color w:val="365F91" w:themeColor="accent1" w:themeShade="BF"/>
                <w:sz w:val="18"/>
                <w:szCs w:val="18"/>
              </w:rPr>
              <w:t>Gleba i ziemia, w tym kamienie, inne niż wymienione w 17 05 03*</w:t>
            </w:r>
          </w:p>
        </w:tc>
        <w:tc>
          <w:tcPr>
            <w:tcW w:w="816" w:type="pct"/>
            <w:vAlign w:val="center"/>
          </w:tcPr>
          <w:p w14:paraId="14D975B7" w14:textId="77777777" w:rsidR="002C6932" w:rsidRPr="007E5D1A" w:rsidRDefault="002C6932" w:rsidP="00F61740">
            <w:pPr>
              <w:spacing w:before="60" w:after="60"/>
              <w:jc w:val="center"/>
              <w:rPr>
                <w:rStyle w:val="ff2"/>
                <w:rFonts w:cstheme="minorHAnsi"/>
              </w:rPr>
            </w:pPr>
            <w:r w:rsidRPr="00F61740">
              <w:rPr>
                <w:rStyle w:val="ff2"/>
                <w:rFonts w:ascii="Verdana" w:hAnsi="Verdana" w:cstheme="minorHAnsi"/>
                <w:i/>
                <w:iCs/>
                <w:color w:val="365F91" w:themeColor="accent1" w:themeShade="BF"/>
                <w:sz w:val="18"/>
                <w:szCs w:val="18"/>
              </w:rPr>
              <w:t>&lt;</w:t>
            </w:r>
            <w:r w:rsidRPr="007E5D1A">
              <w:rPr>
                <w:rStyle w:val="ff2"/>
                <w:rFonts w:ascii="Verdana" w:hAnsi="Verdana" w:cstheme="minorHAnsi"/>
                <w:i/>
                <w:iCs/>
                <w:color w:val="365F91" w:themeColor="accent1" w:themeShade="BF"/>
                <w:sz w:val="18"/>
                <w:szCs w:val="18"/>
              </w:rPr>
              <w:t>30 000</w:t>
            </w:r>
          </w:p>
        </w:tc>
      </w:tr>
      <w:tr w:rsidR="00F61740" w:rsidRPr="00F61740" w14:paraId="24622A67" w14:textId="77777777" w:rsidTr="00FC7104">
        <w:trPr>
          <w:jc w:val="center"/>
        </w:trPr>
        <w:tc>
          <w:tcPr>
            <w:tcW w:w="626" w:type="pct"/>
            <w:vAlign w:val="center"/>
          </w:tcPr>
          <w:p w14:paraId="24C9EE2A" w14:textId="77777777" w:rsidR="002C6932" w:rsidRPr="00F61740" w:rsidRDefault="002C6932" w:rsidP="00F61740">
            <w:pPr>
              <w:spacing w:before="60" w:after="60"/>
              <w:jc w:val="center"/>
              <w:rPr>
                <w:rFonts w:ascii="Verdana" w:hAnsi="Verdana"/>
                <w:i/>
                <w:iCs/>
                <w:color w:val="365F91" w:themeColor="accent1" w:themeShade="BF"/>
                <w:sz w:val="18"/>
                <w:szCs w:val="18"/>
              </w:rPr>
            </w:pPr>
            <w:r w:rsidRPr="00F61740">
              <w:rPr>
                <w:rFonts w:ascii="Verdana" w:hAnsi="Verdana"/>
                <w:i/>
                <w:iCs/>
                <w:color w:val="365F91" w:themeColor="accent1" w:themeShade="BF"/>
                <w:sz w:val="18"/>
                <w:szCs w:val="18"/>
              </w:rPr>
              <w:t>20 03 01</w:t>
            </w:r>
          </w:p>
        </w:tc>
        <w:tc>
          <w:tcPr>
            <w:tcW w:w="3558" w:type="pct"/>
            <w:vAlign w:val="center"/>
          </w:tcPr>
          <w:p w14:paraId="71C299E5" w14:textId="77777777" w:rsidR="002C6932" w:rsidRPr="00F61740" w:rsidRDefault="002C6932" w:rsidP="00F61740">
            <w:pPr>
              <w:spacing w:before="60" w:after="60"/>
              <w:jc w:val="center"/>
              <w:rPr>
                <w:rFonts w:ascii="Verdana" w:hAnsi="Verdana"/>
                <w:i/>
                <w:iCs/>
                <w:color w:val="365F91" w:themeColor="accent1" w:themeShade="BF"/>
                <w:sz w:val="18"/>
                <w:szCs w:val="18"/>
              </w:rPr>
            </w:pPr>
            <w:r w:rsidRPr="00F61740">
              <w:rPr>
                <w:rFonts w:ascii="Verdana" w:hAnsi="Verdana"/>
                <w:i/>
                <w:iCs/>
                <w:color w:val="365F91" w:themeColor="accent1" w:themeShade="BF"/>
                <w:sz w:val="18"/>
                <w:szCs w:val="18"/>
              </w:rPr>
              <w:t>Niesegregowane (zmieszane) odpady komunalne</w:t>
            </w:r>
          </w:p>
        </w:tc>
        <w:tc>
          <w:tcPr>
            <w:tcW w:w="816" w:type="pct"/>
            <w:vAlign w:val="center"/>
          </w:tcPr>
          <w:p w14:paraId="5196E1D3" w14:textId="5CF07944" w:rsidR="002C6932" w:rsidRPr="007E5D1A" w:rsidRDefault="002C6932" w:rsidP="00F61740">
            <w:pPr>
              <w:spacing w:before="60" w:after="60"/>
              <w:jc w:val="center"/>
              <w:rPr>
                <w:rStyle w:val="ff2"/>
                <w:rFonts w:cstheme="minorHAnsi"/>
              </w:rPr>
            </w:pPr>
            <w:r w:rsidRPr="00F61740">
              <w:rPr>
                <w:rStyle w:val="ff2"/>
                <w:rFonts w:ascii="Verdana" w:hAnsi="Verdana" w:cstheme="minorHAnsi"/>
                <w:i/>
                <w:iCs/>
                <w:color w:val="365F91" w:themeColor="accent1" w:themeShade="BF"/>
                <w:sz w:val="18"/>
                <w:szCs w:val="18"/>
              </w:rPr>
              <w:t>&lt;</w:t>
            </w:r>
            <w:r w:rsidR="007E5D1A" w:rsidRPr="007E5D1A">
              <w:rPr>
                <w:rStyle w:val="ff2"/>
                <w:rFonts w:ascii="Verdana" w:hAnsi="Verdana" w:cstheme="minorHAnsi"/>
                <w:i/>
                <w:iCs/>
                <w:color w:val="365F91" w:themeColor="accent1" w:themeShade="BF"/>
                <w:sz w:val="18"/>
                <w:szCs w:val="18"/>
              </w:rPr>
              <w:t>10</w:t>
            </w:r>
          </w:p>
        </w:tc>
      </w:tr>
    </w:tbl>
    <w:p w14:paraId="55363429" w14:textId="77777777" w:rsidR="002C6932" w:rsidRPr="00F61740" w:rsidRDefault="002C6932" w:rsidP="002C6932">
      <w:pPr>
        <w:tabs>
          <w:tab w:val="decimal" w:pos="360"/>
          <w:tab w:val="decimal" w:pos="432"/>
        </w:tabs>
        <w:spacing w:before="120" w:after="120" w:line="280" w:lineRule="atLeast"/>
        <w:jc w:val="both"/>
        <w:rPr>
          <w:rFonts w:ascii="Verdana" w:hAnsi="Verdana"/>
          <w:bCs/>
          <w:i/>
          <w:iCs/>
          <w:color w:val="365F91" w:themeColor="accent1" w:themeShade="BF"/>
          <w:spacing w:val="-7"/>
          <w:sz w:val="20"/>
          <w:szCs w:val="20"/>
        </w:rPr>
      </w:pPr>
    </w:p>
    <w:p w14:paraId="4CA79164" w14:textId="77777777" w:rsidR="006D6271" w:rsidRPr="00E966BA" w:rsidRDefault="006D6271" w:rsidP="006D6271">
      <w:pPr>
        <w:numPr>
          <w:ilvl w:val="0"/>
          <w:numId w:val="13"/>
        </w:numPr>
        <w:tabs>
          <w:tab w:val="decimal" w:pos="360"/>
          <w:tab w:val="decimal" w:pos="432"/>
        </w:tabs>
        <w:spacing w:before="360" w:after="120" w:line="280" w:lineRule="atLeast"/>
        <w:jc w:val="both"/>
        <w:rPr>
          <w:rFonts w:ascii="Verdana" w:hAnsi="Verdana"/>
          <w:bCs/>
          <w:color w:val="000000"/>
          <w:spacing w:val="-8"/>
          <w:sz w:val="20"/>
          <w:szCs w:val="20"/>
        </w:rPr>
      </w:pPr>
      <w:r w:rsidRPr="00E966BA">
        <w:rPr>
          <w:rFonts w:ascii="Verdana" w:hAnsi="Verdana"/>
          <w:bCs/>
          <w:color w:val="000000"/>
          <w:spacing w:val="-8"/>
          <w:sz w:val="20"/>
          <w:szCs w:val="20"/>
        </w:rPr>
        <w:t>Ponownie przeanalizować, czy w fazie eksploatacji przedsięwzięcia rzeczywiście powstawać mogą odpady o kodach 16 02 16, biorąc pod uwagę, że dotyczą one elementów usuniętych ze zużytych urządzeń, natomiast zgodnie z ustawą o zużytym sprzęcie elektrycznym i elektronicznym, przez zużyty sprzęt rozumieć należy sprzęt stanowiący odpady w rozumieniu art. 3 ust. 1 pkt 6 ustawy o odpadach, łącznie ze wszystkimi częściami składowymi, podzespołami i materiałami eksploatacyjnymi stanowiącymi część sprzętu w momencie pozbywania się go. Elementy wymieniane w niesprawnych urządzeniach traktowane są zgodnie z dyrektywą Parlamentu Europejskiego i Rady 2012/19/UE z dnia 4 lipca 2012 r. w sprawie zużytego sprzętu elektrycznego i elektronicznego (WEEE) jako zużyty sprzęt elektroniczny.</w:t>
      </w:r>
    </w:p>
    <w:p w14:paraId="47BD62EF" w14:textId="5F8C6DFA" w:rsidR="00207FA5" w:rsidRDefault="00324DE6" w:rsidP="00E966BA">
      <w:pPr>
        <w:tabs>
          <w:tab w:val="decimal" w:pos="360"/>
          <w:tab w:val="decimal" w:pos="432"/>
        </w:tabs>
        <w:spacing w:before="360" w:after="120" w:line="280" w:lineRule="atLeast"/>
        <w:jc w:val="both"/>
        <w:rPr>
          <w:rFonts w:ascii="Verdana" w:hAnsi="Verdana"/>
          <w:bCs/>
          <w:i/>
          <w:iCs/>
          <w:color w:val="2F5496"/>
          <w:spacing w:val="-7"/>
          <w:sz w:val="20"/>
          <w:szCs w:val="20"/>
        </w:rPr>
      </w:pPr>
      <w:r w:rsidRPr="007A7EF9">
        <w:rPr>
          <w:rFonts w:ascii="Verdana" w:hAnsi="Verdana"/>
          <w:bCs/>
          <w:i/>
          <w:iCs/>
          <w:color w:val="2F5496"/>
          <w:spacing w:val="-7"/>
          <w:sz w:val="20"/>
          <w:szCs w:val="20"/>
        </w:rPr>
        <w:t>Odpowiedź:</w:t>
      </w:r>
      <w:r>
        <w:rPr>
          <w:rFonts w:ascii="Verdana" w:hAnsi="Verdana"/>
          <w:bCs/>
          <w:i/>
          <w:iCs/>
          <w:color w:val="2F5496"/>
          <w:spacing w:val="-7"/>
          <w:sz w:val="20"/>
          <w:szCs w:val="20"/>
        </w:rPr>
        <w:t xml:space="preserve"> </w:t>
      </w:r>
      <w:r w:rsidR="00207FA5">
        <w:rPr>
          <w:rFonts w:ascii="Verdana" w:hAnsi="Verdana"/>
          <w:bCs/>
          <w:i/>
          <w:iCs/>
          <w:color w:val="2F5496"/>
          <w:spacing w:val="-7"/>
          <w:sz w:val="20"/>
          <w:szCs w:val="20"/>
        </w:rPr>
        <w:t xml:space="preserve">W fazie eksploatacji powstawać będą </w:t>
      </w:r>
      <w:r w:rsidR="00207FA5" w:rsidRPr="00207FA5">
        <w:rPr>
          <w:rFonts w:ascii="Verdana" w:hAnsi="Verdana"/>
          <w:bCs/>
          <w:i/>
          <w:iCs/>
          <w:color w:val="2F5496"/>
          <w:spacing w:val="-7"/>
          <w:sz w:val="20"/>
          <w:szCs w:val="20"/>
        </w:rPr>
        <w:t>zużyte źródła światła (16 02 13*) oraz oprawy oświetleniowe (16 02 16)</w:t>
      </w:r>
      <w:r w:rsidR="00207FA5">
        <w:rPr>
          <w:rFonts w:ascii="Verdana" w:hAnsi="Verdana"/>
          <w:bCs/>
          <w:i/>
          <w:iCs/>
          <w:color w:val="2F5496"/>
          <w:spacing w:val="-7"/>
          <w:sz w:val="20"/>
          <w:szCs w:val="20"/>
        </w:rPr>
        <w:t>.</w:t>
      </w:r>
    </w:p>
    <w:p w14:paraId="2C5A82D0" w14:textId="42A825C2" w:rsidR="00E966BA" w:rsidRDefault="00E966BA" w:rsidP="002C6E18">
      <w:pPr>
        <w:tabs>
          <w:tab w:val="decimal" w:pos="360"/>
          <w:tab w:val="decimal" w:pos="432"/>
        </w:tabs>
        <w:spacing w:before="360" w:after="120" w:line="280" w:lineRule="atLeast"/>
        <w:jc w:val="both"/>
        <w:rPr>
          <w:rFonts w:ascii="Verdana" w:hAnsi="Verdana"/>
          <w:bCs/>
          <w:i/>
          <w:iCs/>
          <w:color w:val="2F5496"/>
          <w:spacing w:val="-7"/>
          <w:sz w:val="20"/>
          <w:szCs w:val="20"/>
        </w:rPr>
      </w:pPr>
      <w:r>
        <w:rPr>
          <w:rFonts w:ascii="Verdana" w:hAnsi="Verdana"/>
          <w:bCs/>
          <w:i/>
          <w:iCs/>
          <w:color w:val="2F5496"/>
          <w:spacing w:val="-7"/>
          <w:sz w:val="20"/>
          <w:szCs w:val="20"/>
        </w:rPr>
        <w:t xml:space="preserve">Zgodnie z </w:t>
      </w:r>
      <w:r w:rsidRPr="00E966BA">
        <w:rPr>
          <w:rFonts w:ascii="Verdana" w:hAnsi="Verdana"/>
          <w:bCs/>
          <w:i/>
          <w:iCs/>
          <w:color w:val="2F5496"/>
          <w:spacing w:val="-7"/>
          <w:sz w:val="20"/>
          <w:szCs w:val="20"/>
        </w:rPr>
        <w:t>dyrektywą Parlamentu Europejskiego i Rady 2012/19/UE z dnia 4 lipca 2012 r. w sprawie zużytego sprzętu elektrycznego i elektronicznego (WEEE)</w:t>
      </w:r>
      <w:r>
        <w:rPr>
          <w:rFonts w:ascii="Verdana" w:hAnsi="Verdana"/>
          <w:bCs/>
          <w:i/>
          <w:iCs/>
          <w:color w:val="2F5496"/>
          <w:spacing w:val="-7"/>
          <w:sz w:val="20"/>
          <w:szCs w:val="20"/>
        </w:rPr>
        <w:t xml:space="preserve"> </w:t>
      </w:r>
      <w:r w:rsidRPr="00E966BA">
        <w:rPr>
          <w:rFonts w:ascii="Verdana" w:hAnsi="Verdana"/>
          <w:bCs/>
          <w:i/>
          <w:iCs/>
          <w:color w:val="2F5496"/>
          <w:spacing w:val="-7"/>
          <w:sz w:val="20"/>
          <w:szCs w:val="20"/>
        </w:rPr>
        <w:t>„zużyty sprzęt elektryczny i elektroniczny” lub „WEEE” oznacza sprzęt elektryczny lub elektroniczny, który jest odpadem w rozumieniu art. 3 pkt 1 dyrektywy 2008/98/WE, w tym wszystkie części składowe, podzespoły i materiały eksploatacyjne stanowiące część produktu w momencie pozbywania się</w:t>
      </w:r>
      <w:r>
        <w:rPr>
          <w:rFonts w:ascii="Verdana" w:hAnsi="Verdana"/>
          <w:bCs/>
          <w:i/>
          <w:iCs/>
          <w:color w:val="2F5496"/>
          <w:spacing w:val="-7"/>
          <w:sz w:val="20"/>
          <w:szCs w:val="20"/>
        </w:rPr>
        <w:t>.</w:t>
      </w:r>
    </w:p>
    <w:p w14:paraId="195EC3A0" w14:textId="03AC4C8A" w:rsidR="00324DE6" w:rsidRDefault="00F61740" w:rsidP="002C6E18">
      <w:pPr>
        <w:tabs>
          <w:tab w:val="decimal" w:pos="360"/>
          <w:tab w:val="decimal" w:pos="432"/>
        </w:tabs>
        <w:spacing w:before="360" w:after="120" w:line="280" w:lineRule="atLeast"/>
        <w:jc w:val="both"/>
        <w:rPr>
          <w:rFonts w:ascii="Verdana" w:hAnsi="Verdana"/>
          <w:bCs/>
          <w:i/>
          <w:iCs/>
          <w:color w:val="2F5496"/>
          <w:spacing w:val="-7"/>
          <w:sz w:val="20"/>
          <w:szCs w:val="20"/>
        </w:rPr>
      </w:pPr>
      <w:r>
        <w:rPr>
          <w:rFonts w:ascii="Verdana" w:hAnsi="Verdana"/>
          <w:bCs/>
          <w:i/>
          <w:iCs/>
          <w:color w:val="2F5496"/>
          <w:spacing w:val="-7"/>
          <w:sz w:val="20"/>
          <w:szCs w:val="20"/>
        </w:rPr>
        <w:t>Cały zużyty sprzęt jak i jego części składowe zagospodarowane zostaną zgodnie z przepisami regulującymi gospodarkę elektrośmieciami</w:t>
      </w:r>
      <w:r w:rsidR="00E966BA">
        <w:rPr>
          <w:rFonts w:ascii="Verdana" w:hAnsi="Verdana"/>
          <w:bCs/>
          <w:i/>
          <w:iCs/>
          <w:color w:val="2F5496"/>
          <w:spacing w:val="-7"/>
          <w:sz w:val="20"/>
          <w:szCs w:val="20"/>
        </w:rPr>
        <w:t>. Zostaną one</w:t>
      </w:r>
      <w:r w:rsidR="00E966BA" w:rsidRPr="00E966BA">
        <w:rPr>
          <w:rFonts w:ascii="Verdana" w:hAnsi="Verdana"/>
          <w:bCs/>
          <w:i/>
          <w:iCs/>
          <w:color w:val="2F5496"/>
          <w:spacing w:val="-7"/>
          <w:sz w:val="20"/>
          <w:szCs w:val="20"/>
        </w:rPr>
        <w:t xml:space="preserve"> przekazane podmiotom uprawnionym do zbierania, przetwarzania i recyklingu, aby uniknąć negatywnego wpływu na środowisko</w:t>
      </w:r>
      <w:r w:rsidR="00301D9B">
        <w:rPr>
          <w:rFonts w:ascii="Verdana" w:hAnsi="Verdana"/>
          <w:bCs/>
          <w:i/>
          <w:iCs/>
          <w:color w:val="2F5496"/>
          <w:spacing w:val="-7"/>
          <w:sz w:val="20"/>
          <w:szCs w:val="20"/>
        </w:rPr>
        <w:t>.</w:t>
      </w:r>
    </w:p>
    <w:p w14:paraId="67173734" w14:textId="77777777" w:rsidR="00207FA5" w:rsidRDefault="00207FA5" w:rsidP="002C6E18">
      <w:pPr>
        <w:jc w:val="both"/>
        <w:rPr>
          <w:rFonts w:ascii="Verdana" w:hAnsi="Verdana"/>
          <w:bCs/>
          <w:i/>
          <w:iCs/>
          <w:color w:val="2F5496"/>
          <w:spacing w:val="-7"/>
          <w:sz w:val="20"/>
          <w:szCs w:val="20"/>
        </w:rPr>
      </w:pPr>
    </w:p>
    <w:p w14:paraId="449987F9" w14:textId="7504B454" w:rsidR="00DC700B" w:rsidRPr="00DC700B" w:rsidRDefault="00DC700B" w:rsidP="002C6E18">
      <w:pPr>
        <w:jc w:val="both"/>
        <w:rPr>
          <w:rFonts w:ascii="Verdana" w:hAnsi="Verdana"/>
          <w:b/>
          <w:i/>
          <w:iCs/>
          <w:color w:val="2F5496"/>
          <w:spacing w:val="-7"/>
          <w:sz w:val="20"/>
          <w:szCs w:val="20"/>
          <w:u w:val="single"/>
        </w:rPr>
      </w:pPr>
      <w:r w:rsidRPr="00DC700B">
        <w:rPr>
          <w:rFonts w:ascii="Verdana" w:hAnsi="Verdana"/>
          <w:b/>
          <w:i/>
          <w:iCs/>
          <w:color w:val="2F5496"/>
          <w:spacing w:val="-7"/>
          <w:sz w:val="20"/>
          <w:szCs w:val="20"/>
          <w:u w:val="single"/>
        </w:rPr>
        <w:t>AUTOKOREKTA</w:t>
      </w:r>
    </w:p>
    <w:p w14:paraId="7BFF34FD" w14:textId="1F847E6D" w:rsidR="002C6E18" w:rsidRDefault="00DC700B" w:rsidP="002C6E18">
      <w:pPr>
        <w:jc w:val="both"/>
        <w:rPr>
          <w:rFonts w:ascii="Verdana" w:hAnsi="Verdana"/>
          <w:bCs/>
          <w:i/>
          <w:iCs/>
          <w:color w:val="2F5496"/>
          <w:spacing w:val="-7"/>
          <w:sz w:val="20"/>
          <w:szCs w:val="20"/>
        </w:rPr>
      </w:pPr>
      <w:r>
        <w:rPr>
          <w:rFonts w:ascii="Verdana" w:hAnsi="Verdana"/>
          <w:bCs/>
          <w:i/>
          <w:iCs/>
          <w:color w:val="2F5496"/>
          <w:spacing w:val="-7"/>
          <w:sz w:val="20"/>
          <w:szCs w:val="20"/>
        </w:rPr>
        <w:t>W związku z planowan</w:t>
      </w:r>
      <w:r w:rsidR="00115825">
        <w:rPr>
          <w:rFonts w:ascii="Verdana" w:hAnsi="Verdana"/>
          <w:bCs/>
          <w:i/>
          <w:iCs/>
          <w:color w:val="2F5496"/>
          <w:spacing w:val="-7"/>
          <w:sz w:val="20"/>
          <w:szCs w:val="20"/>
        </w:rPr>
        <w:t xml:space="preserve">ym poszerzeniem granic rezerwatu „Wiączyń” </w:t>
      </w:r>
      <w:r w:rsidR="00301D9B">
        <w:rPr>
          <w:rFonts w:ascii="Verdana" w:hAnsi="Verdana"/>
          <w:bCs/>
          <w:i/>
          <w:iCs/>
          <w:color w:val="2F5496"/>
          <w:spacing w:val="-7"/>
          <w:sz w:val="20"/>
          <w:szCs w:val="20"/>
        </w:rPr>
        <w:t>zmianie uległy rozwiązania projektowe dla wariantu 3/4</w:t>
      </w:r>
      <w:r w:rsidR="002C6E18">
        <w:rPr>
          <w:rFonts w:ascii="Verdana" w:hAnsi="Verdana"/>
          <w:bCs/>
          <w:i/>
          <w:iCs/>
          <w:color w:val="2F5496"/>
          <w:spacing w:val="-7"/>
          <w:sz w:val="20"/>
          <w:szCs w:val="20"/>
        </w:rPr>
        <w:t xml:space="preserve"> obwodnicy Brzezin</w:t>
      </w:r>
      <w:r w:rsidR="00301D9B">
        <w:rPr>
          <w:rFonts w:ascii="Verdana" w:hAnsi="Verdana"/>
          <w:bCs/>
          <w:i/>
          <w:iCs/>
          <w:color w:val="2F5496"/>
          <w:spacing w:val="-7"/>
          <w:sz w:val="20"/>
          <w:szCs w:val="20"/>
        </w:rPr>
        <w:t xml:space="preserve">. </w:t>
      </w:r>
      <w:r w:rsidR="002C6E18">
        <w:rPr>
          <w:rFonts w:ascii="Verdana" w:hAnsi="Verdana"/>
          <w:bCs/>
          <w:i/>
          <w:iCs/>
          <w:color w:val="2F5496"/>
          <w:spacing w:val="-7"/>
          <w:sz w:val="20"/>
          <w:szCs w:val="20"/>
        </w:rPr>
        <w:t xml:space="preserve">Rozwiązania zostały dostosowane do koncepcji zmiany przebiegu granic rezerwatu, tak aby nie ingerować w jego obszar. </w:t>
      </w:r>
    </w:p>
    <w:p w14:paraId="5B847019" w14:textId="0EC46046" w:rsidR="00DC700B" w:rsidRDefault="00301D9B" w:rsidP="002C6E18">
      <w:pPr>
        <w:jc w:val="both"/>
        <w:rPr>
          <w:rFonts w:ascii="Verdana" w:hAnsi="Verdana"/>
          <w:bCs/>
          <w:i/>
          <w:iCs/>
          <w:color w:val="2F5496"/>
          <w:spacing w:val="-7"/>
          <w:sz w:val="20"/>
          <w:szCs w:val="20"/>
        </w:rPr>
      </w:pPr>
      <w:r>
        <w:rPr>
          <w:rFonts w:ascii="Verdana" w:hAnsi="Verdana"/>
          <w:bCs/>
          <w:i/>
          <w:iCs/>
          <w:color w:val="2F5496"/>
          <w:spacing w:val="-7"/>
          <w:sz w:val="20"/>
          <w:szCs w:val="20"/>
        </w:rPr>
        <w:t xml:space="preserve">Zmiany przedstawione </w:t>
      </w:r>
      <w:r w:rsidR="002C6E18">
        <w:rPr>
          <w:rFonts w:ascii="Verdana" w:hAnsi="Verdana"/>
          <w:bCs/>
          <w:i/>
          <w:iCs/>
          <w:color w:val="2F5496"/>
          <w:spacing w:val="-7"/>
          <w:sz w:val="20"/>
          <w:szCs w:val="20"/>
        </w:rPr>
        <w:t>w niniejszym aneksie</w:t>
      </w:r>
      <w:r w:rsidR="005A3BD9">
        <w:rPr>
          <w:rFonts w:ascii="Verdana" w:hAnsi="Verdana"/>
          <w:bCs/>
          <w:i/>
          <w:iCs/>
          <w:color w:val="2F5496"/>
          <w:spacing w:val="-7"/>
          <w:sz w:val="20"/>
          <w:szCs w:val="20"/>
        </w:rPr>
        <w:t xml:space="preserve"> (w tym na załącznikach graficznych</w:t>
      </w:r>
      <w:proofErr w:type="gramStart"/>
      <w:r w:rsidR="005A3BD9">
        <w:rPr>
          <w:rFonts w:ascii="Verdana" w:hAnsi="Verdana"/>
          <w:bCs/>
          <w:i/>
          <w:iCs/>
          <w:color w:val="2F5496"/>
          <w:spacing w:val="-7"/>
          <w:sz w:val="20"/>
          <w:szCs w:val="20"/>
        </w:rPr>
        <w:t>).</w:t>
      </w:r>
      <w:r w:rsidR="002C6E18">
        <w:rPr>
          <w:rFonts w:ascii="Verdana" w:hAnsi="Verdana"/>
          <w:bCs/>
          <w:i/>
          <w:iCs/>
          <w:color w:val="2F5496"/>
          <w:spacing w:val="-7"/>
          <w:sz w:val="20"/>
          <w:szCs w:val="20"/>
        </w:rPr>
        <w:t>.</w:t>
      </w:r>
      <w:proofErr w:type="gramEnd"/>
    </w:p>
    <w:p w14:paraId="7DFC1F6A" w14:textId="538DF0B5" w:rsidR="00494D0C" w:rsidRDefault="00494D0C" w:rsidP="002C6E18">
      <w:pPr>
        <w:jc w:val="both"/>
        <w:rPr>
          <w:rFonts w:ascii="Verdana" w:hAnsi="Verdana"/>
          <w:bCs/>
          <w:i/>
          <w:iCs/>
          <w:color w:val="2F5496"/>
          <w:spacing w:val="-7"/>
          <w:sz w:val="20"/>
          <w:szCs w:val="20"/>
        </w:rPr>
      </w:pPr>
      <w:r>
        <w:rPr>
          <w:rFonts w:ascii="Verdana" w:hAnsi="Verdana"/>
          <w:bCs/>
          <w:i/>
          <w:iCs/>
          <w:color w:val="2F5496"/>
          <w:spacing w:val="-7"/>
          <w:sz w:val="20"/>
          <w:szCs w:val="20"/>
        </w:rPr>
        <w:t>Zmianie uległ</w:t>
      </w:r>
      <w:r w:rsidR="00AF0140">
        <w:rPr>
          <w:rFonts w:ascii="Verdana" w:hAnsi="Verdana"/>
          <w:bCs/>
          <w:i/>
          <w:iCs/>
          <w:color w:val="2F5496"/>
          <w:spacing w:val="-7"/>
          <w:sz w:val="20"/>
          <w:szCs w:val="20"/>
        </w:rPr>
        <w:t>y</w:t>
      </w:r>
      <w:r>
        <w:rPr>
          <w:rFonts w:ascii="Verdana" w:hAnsi="Verdana"/>
          <w:bCs/>
          <w:i/>
          <w:iCs/>
          <w:color w:val="2F5496"/>
          <w:spacing w:val="-7"/>
          <w:sz w:val="20"/>
          <w:szCs w:val="20"/>
        </w:rPr>
        <w:t xml:space="preserve"> m.in. lokalizacj</w:t>
      </w:r>
      <w:r w:rsidR="00AF0140">
        <w:rPr>
          <w:rFonts w:ascii="Verdana" w:hAnsi="Verdana"/>
          <w:bCs/>
          <w:i/>
          <w:iCs/>
          <w:color w:val="2F5496"/>
          <w:spacing w:val="-7"/>
          <w:sz w:val="20"/>
          <w:szCs w:val="20"/>
        </w:rPr>
        <w:t>e</w:t>
      </w:r>
      <w:r>
        <w:rPr>
          <w:rFonts w:ascii="Verdana" w:hAnsi="Verdana"/>
          <w:bCs/>
          <w:i/>
          <w:iCs/>
          <w:color w:val="2F5496"/>
          <w:spacing w:val="-7"/>
          <w:sz w:val="20"/>
          <w:szCs w:val="20"/>
        </w:rPr>
        <w:t>:</w:t>
      </w:r>
    </w:p>
    <w:p w14:paraId="1FE49FF3" w14:textId="0C6AC5F1" w:rsidR="00494D0C" w:rsidRPr="00FC62A0" w:rsidRDefault="00494D0C" w:rsidP="00FC62A0">
      <w:pPr>
        <w:pStyle w:val="Akapitzlist"/>
        <w:numPr>
          <w:ilvl w:val="0"/>
          <w:numId w:val="36"/>
        </w:numPr>
        <w:jc w:val="both"/>
        <w:rPr>
          <w:rFonts w:ascii="Verdana" w:hAnsi="Verdana"/>
          <w:bCs/>
          <w:i/>
          <w:iCs/>
          <w:color w:val="2F5496"/>
          <w:spacing w:val="-7"/>
          <w:sz w:val="20"/>
          <w:szCs w:val="20"/>
          <w:u w:val="single"/>
        </w:rPr>
      </w:pPr>
      <w:r w:rsidRPr="00FC62A0">
        <w:rPr>
          <w:rFonts w:ascii="Verdana" w:hAnsi="Verdana"/>
          <w:bCs/>
          <w:i/>
          <w:iCs/>
          <w:color w:val="2F5496"/>
          <w:spacing w:val="-7"/>
          <w:sz w:val="20"/>
          <w:szCs w:val="20"/>
          <w:u w:val="single"/>
        </w:rPr>
        <w:t>Przejści</w:t>
      </w:r>
      <w:r w:rsidR="00FC62A0" w:rsidRPr="00FC62A0">
        <w:rPr>
          <w:rFonts w:ascii="Verdana" w:hAnsi="Verdana"/>
          <w:bCs/>
          <w:i/>
          <w:iCs/>
          <w:color w:val="2F5496"/>
          <w:spacing w:val="-7"/>
          <w:sz w:val="20"/>
          <w:szCs w:val="20"/>
          <w:u w:val="single"/>
        </w:rPr>
        <w:t>a</w:t>
      </w:r>
      <w:r w:rsidRPr="00FC62A0">
        <w:rPr>
          <w:rFonts w:ascii="Verdana" w:hAnsi="Verdana"/>
          <w:bCs/>
          <w:i/>
          <w:iCs/>
          <w:color w:val="2F5496"/>
          <w:spacing w:val="-7"/>
          <w:sz w:val="20"/>
          <w:szCs w:val="20"/>
          <w:u w:val="single"/>
        </w:rPr>
        <w:t xml:space="preserve"> dla zwierząt</w:t>
      </w:r>
      <w:r w:rsidR="00220756" w:rsidRPr="00FC62A0">
        <w:rPr>
          <w:rFonts w:ascii="Verdana" w:hAnsi="Verdana"/>
          <w:bCs/>
          <w:i/>
          <w:iCs/>
          <w:color w:val="2F5496"/>
          <w:spacing w:val="-7"/>
          <w:sz w:val="20"/>
          <w:szCs w:val="20"/>
          <w:u w:val="single"/>
        </w:rPr>
        <w:t xml:space="preserve"> PZSd-02</w:t>
      </w:r>
      <w:r w:rsidR="00FC62A0" w:rsidRPr="00FC62A0">
        <w:rPr>
          <w:rFonts w:ascii="Verdana" w:hAnsi="Verdana"/>
          <w:bCs/>
          <w:i/>
          <w:iCs/>
          <w:color w:val="2F5496"/>
          <w:spacing w:val="-7"/>
          <w:sz w:val="20"/>
          <w:szCs w:val="20"/>
          <w:u w:val="single"/>
        </w:rPr>
        <w:t>:</w:t>
      </w:r>
    </w:p>
    <w:p w14:paraId="6D562259" w14:textId="74A84C52" w:rsidR="00494D0C" w:rsidRDefault="00494D0C" w:rsidP="002C6E18">
      <w:pPr>
        <w:jc w:val="both"/>
        <w:rPr>
          <w:rFonts w:ascii="Verdana" w:hAnsi="Verdana"/>
          <w:bCs/>
          <w:i/>
          <w:iCs/>
          <w:color w:val="2F5496"/>
          <w:spacing w:val="-7"/>
          <w:sz w:val="20"/>
          <w:szCs w:val="20"/>
        </w:rPr>
      </w:pPr>
      <w:r>
        <w:rPr>
          <w:rFonts w:ascii="Verdana" w:hAnsi="Verdana"/>
          <w:bCs/>
          <w:i/>
          <w:iCs/>
          <w:color w:val="2F5496"/>
          <w:spacing w:val="-7"/>
          <w:sz w:val="20"/>
          <w:szCs w:val="20"/>
        </w:rPr>
        <w:t xml:space="preserve">Pierwszy </w:t>
      </w:r>
      <w:r w:rsidR="00FC62A0">
        <w:rPr>
          <w:rFonts w:ascii="Verdana" w:hAnsi="Verdana"/>
          <w:bCs/>
          <w:i/>
          <w:iCs/>
          <w:color w:val="2F5496"/>
          <w:spacing w:val="-7"/>
          <w:sz w:val="20"/>
          <w:szCs w:val="20"/>
        </w:rPr>
        <w:t>wiersz tabeli 6.10 w raporcie przyjmuje postać:</w:t>
      </w:r>
    </w:p>
    <w:p w14:paraId="1D14DAD6" w14:textId="77777777" w:rsidR="005A3BD9" w:rsidRDefault="005A3BD9" w:rsidP="003F0EB0">
      <w:pPr>
        <w:jc w:val="center"/>
        <w:rPr>
          <w:rFonts w:ascii="Verdana" w:hAnsi="Verdana"/>
          <w:bCs/>
          <w:i/>
          <w:iCs/>
          <w:color w:val="2F5496"/>
          <w:spacing w:val="-7"/>
          <w:sz w:val="20"/>
          <w:szCs w:val="20"/>
        </w:rPr>
        <w:sectPr w:rsidR="005A3BD9" w:rsidSect="00BF6129">
          <w:headerReference w:type="first" r:id="rId37"/>
          <w:footerReference w:type="first" r:id="rId38"/>
          <w:pgSz w:w="11906" w:h="16838"/>
          <w:pgMar w:top="1417" w:right="1417" w:bottom="1417" w:left="1417" w:header="708" w:footer="708" w:gutter="0"/>
          <w:cols w:space="708"/>
          <w:titlePg/>
          <w:docGrid w:linePitch="360"/>
        </w:sectPr>
      </w:pPr>
      <w:bookmarkStart w:id="15" w:name="_Toc198288713"/>
    </w:p>
    <w:p w14:paraId="6B5F946C" w14:textId="44DF720D" w:rsidR="00494D0C" w:rsidRPr="003F0EB0" w:rsidRDefault="00494D0C" w:rsidP="003F0EB0">
      <w:pPr>
        <w:jc w:val="center"/>
        <w:rPr>
          <w:rFonts w:ascii="Verdana" w:hAnsi="Verdana"/>
          <w:bCs/>
          <w:i/>
          <w:iCs/>
          <w:color w:val="2F5496"/>
          <w:spacing w:val="-7"/>
          <w:sz w:val="20"/>
          <w:szCs w:val="20"/>
        </w:rPr>
      </w:pPr>
      <w:r w:rsidRPr="003F0EB0">
        <w:rPr>
          <w:rFonts w:ascii="Verdana" w:hAnsi="Verdana"/>
          <w:bCs/>
          <w:i/>
          <w:iCs/>
          <w:color w:val="2F5496"/>
          <w:spacing w:val="-7"/>
          <w:sz w:val="20"/>
          <w:szCs w:val="20"/>
        </w:rPr>
        <w:lastRenderedPageBreak/>
        <w:t xml:space="preserve">Tab. </w:t>
      </w:r>
      <w:r w:rsidRPr="003F0EB0">
        <w:rPr>
          <w:rFonts w:ascii="Verdana" w:hAnsi="Verdana"/>
          <w:bCs/>
          <w:i/>
          <w:iCs/>
          <w:color w:val="2F5496"/>
          <w:spacing w:val="-7"/>
          <w:sz w:val="20"/>
          <w:szCs w:val="20"/>
        </w:rPr>
        <w:fldChar w:fldCharType="begin"/>
      </w:r>
      <w:r w:rsidRPr="003F0EB0">
        <w:rPr>
          <w:rFonts w:ascii="Verdana" w:hAnsi="Verdana"/>
          <w:bCs/>
          <w:i/>
          <w:iCs/>
          <w:color w:val="2F5496"/>
          <w:spacing w:val="-7"/>
          <w:sz w:val="20"/>
          <w:szCs w:val="20"/>
        </w:rPr>
        <w:instrText xml:space="preserve"> SEQ Tab. \* ARABIC \s 1 </w:instrText>
      </w:r>
      <w:r w:rsidRPr="003F0EB0">
        <w:rPr>
          <w:rFonts w:ascii="Verdana" w:hAnsi="Verdana"/>
          <w:bCs/>
          <w:i/>
          <w:iCs/>
          <w:color w:val="2F5496"/>
          <w:spacing w:val="-7"/>
          <w:sz w:val="20"/>
          <w:szCs w:val="20"/>
        </w:rPr>
        <w:fldChar w:fldCharType="separate"/>
      </w:r>
      <w:r w:rsidR="00DF5477">
        <w:rPr>
          <w:rFonts w:ascii="Verdana" w:hAnsi="Verdana"/>
          <w:bCs/>
          <w:i/>
          <w:iCs/>
          <w:noProof/>
          <w:color w:val="2F5496"/>
          <w:spacing w:val="-7"/>
          <w:sz w:val="20"/>
          <w:szCs w:val="20"/>
        </w:rPr>
        <w:t>12</w:t>
      </w:r>
      <w:r w:rsidRPr="003F0EB0">
        <w:rPr>
          <w:rFonts w:ascii="Verdana" w:hAnsi="Verdana"/>
          <w:bCs/>
          <w:i/>
          <w:iCs/>
          <w:color w:val="2F5496"/>
          <w:spacing w:val="-7"/>
          <w:sz w:val="20"/>
          <w:szCs w:val="20"/>
        </w:rPr>
        <w:fldChar w:fldCharType="end"/>
      </w:r>
      <w:r w:rsidRPr="003F0EB0">
        <w:rPr>
          <w:rFonts w:ascii="Verdana" w:hAnsi="Verdana"/>
          <w:bCs/>
          <w:i/>
          <w:iCs/>
          <w:color w:val="2F5496"/>
          <w:spacing w:val="-7"/>
          <w:sz w:val="20"/>
          <w:szCs w:val="20"/>
        </w:rPr>
        <w:t xml:space="preserve"> Wykaz przejść dla zwierząt – Wariant 3/4</w:t>
      </w:r>
      <w:bookmarkEnd w:id="15"/>
    </w:p>
    <w:tbl>
      <w:tblPr>
        <w:tblStyle w:val="Tabela-Siatka"/>
        <w:tblW w:w="5000" w:type="pct"/>
        <w:tblLayout w:type="fixed"/>
        <w:tblLook w:val="04A0" w:firstRow="1" w:lastRow="0" w:firstColumn="1" w:lastColumn="0" w:noHBand="0" w:noVBand="1"/>
      </w:tblPr>
      <w:tblGrid>
        <w:gridCol w:w="527"/>
        <w:gridCol w:w="1231"/>
        <w:gridCol w:w="2678"/>
        <w:gridCol w:w="1522"/>
        <w:gridCol w:w="848"/>
        <w:gridCol w:w="848"/>
        <w:gridCol w:w="1696"/>
        <w:gridCol w:w="1844"/>
        <w:gridCol w:w="2798"/>
      </w:tblGrid>
      <w:tr w:rsidR="00FC62A0" w:rsidRPr="00FC62A0" w14:paraId="7A8F6BC4" w14:textId="77777777" w:rsidTr="00FC62A0">
        <w:trPr>
          <w:tblHeader/>
        </w:trPr>
        <w:tc>
          <w:tcPr>
            <w:tcW w:w="188" w:type="pct"/>
            <w:vMerge w:val="restart"/>
            <w:shd w:val="clear" w:color="auto" w:fill="D9D9D9" w:themeFill="background1" w:themeFillShade="D9"/>
            <w:vAlign w:val="center"/>
          </w:tcPr>
          <w:p w14:paraId="4CCDF084" w14:textId="77777777" w:rsidR="00494D0C" w:rsidRPr="00FC62A0" w:rsidRDefault="00494D0C" w:rsidP="003F0119">
            <w:pPr>
              <w:jc w:val="center"/>
              <w:rPr>
                <w:rFonts w:ascii="Verdana" w:hAnsi="Verdana"/>
                <w:i/>
                <w:iCs/>
                <w:color w:val="365F91" w:themeColor="accent1" w:themeShade="BF"/>
                <w:sz w:val="18"/>
                <w:szCs w:val="18"/>
              </w:rPr>
            </w:pPr>
            <w:r w:rsidRPr="00FC62A0">
              <w:rPr>
                <w:rFonts w:ascii="Verdana" w:hAnsi="Verdana"/>
                <w:b/>
                <w:bCs/>
                <w:i/>
                <w:iCs/>
                <w:color w:val="365F91" w:themeColor="accent1" w:themeShade="BF"/>
                <w:sz w:val="18"/>
                <w:szCs w:val="18"/>
              </w:rPr>
              <w:t>Lp.</w:t>
            </w:r>
          </w:p>
        </w:tc>
        <w:tc>
          <w:tcPr>
            <w:tcW w:w="440" w:type="pct"/>
            <w:vMerge w:val="restart"/>
            <w:shd w:val="clear" w:color="auto" w:fill="D9D9D9" w:themeFill="background1" w:themeFillShade="D9"/>
            <w:vAlign w:val="center"/>
          </w:tcPr>
          <w:p w14:paraId="1390C668" w14:textId="77777777" w:rsidR="00494D0C" w:rsidRPr="00FC62A0" w:rsidRDefault="00494D0C" w:rsidP="003F0119">
            <w:pPr>
              <w:jc w:val="center"/>
              <w:rPr>
                <w:rFonts w:ascii="Verdana" w:hAnsi="Verdana"/>
                <w:i/>
                <w:iCs/>
                <w:color w:val="365F91" w:themeColor="accent1" w:themeShade="BF"/>
                <w:sz w:val="18"/>
                <w:szCs w:val="18"/>
              </w:rPr>
            </w:pPr>
            <w:r w:rsidRPr="00FC62A0">
              <w:rPr>
                <w:rFonts w:ascii="Verdana" w:hAnsi="Verdana"/>
                <w:b/>
                <w:bCs/>
                <w:i/>
                <w:iCs/>
                <w:color w:val="365F91" w:themeColor="accent1" w:themeShade="BF"/>
                <w:sz w:val="18"/>
                <w:szCs w:val="18"/>
              </w:rPr>
              <w:t>Pikietaż</w:t>
            </w:r>
          </w:p>
        </w:tc>
        <w:tc>
          <w:tcPr>
            <w:tcW w:w="957" w:type="pct"/>
            <w:vMerge w:val="restart"/>
            <w:shd w:val="clear" w:color="auto" w:fill="D9D9D9" w:themeFill="background1" w:themeFillShade="D9"/>
            <w:vAlign w:val="center"/>
          </w:tcPr>
          <w:p w14:paraId="34183E14" w14:textId="77777777" w:rsidR="00494D0C" w:rsidRPr="00FC62A0" w:rsidRDefault="00494D0C" w:rsidP="003F0119">
            <w:pPr>
              <w:jc w:val="center"/>
              <w:rPr>
                <w:rFonts w:ascii="Verdana" w:hAnsi="Verdana"/>
                <w:i/>
                <w:iCs/>
                <w:color w:val="365F91" w:themeColor="accent1" w:themeShade="BF"/>
                <w:sz w:val="18"/>
                <w:szCs w:val="18"/>
              </w:rPr>
            </w:pPr>
            <w:r w:rsidRPr="00FC62A0">
              <w:rPr>
                <w:rFonts w:ascii="Verdana" w:hAnsi="Verdana"/>
                <w:b/>
                <w:bCs/>
                <w:i/>
                <w:iCs/>
                <w:color w:val="365F91" w:themeColor="accent1" w:themeShade="BF"/>
                <w:sz w:val="18"/>
                <w:szCs w:val="18"/>
              </w:rPr>
              <w:t>Rodzaj obiektu</w:t>
            </w:r>
          </w:p>
        </w:tc>
        <w:tc>
          <w:tcPr>
            <w:tcW w:w="544" w:type="pct"/>
            <w:vMerge w:val="restart"/>
            <w:shd w:val="clear" w:color="auto" w:fill="D9D9D9" w:themeFill="background1" w:themeFillShade="D9"/>
            <w:vAlign w:val="center"/>
          </w:tcPr>
          <w:p w14:paraId="211244E2" w14:textId="77777777" w:rsidR="00494D0C" w:rsidRPr="00FC62A0" w:rsidRDefault="00494D0C" w:rsidP="003F0119">
            <w:pPr>
              <w:jc w:val="center"/>
              <w:rPr>
                <w:rFonts w:ascii="Verdana" w:hAnsi="Verdana"/>
                <w:i/>
                <w:iCs/>
                <w:color w:val="365F91" w:themeColor="accent1" w:themeShade="BF"/>
                <w:sz w:val="18"/>
                <w:szCs w:val="18"/>
              </w:rPr>
            </w:pPr>
            <w:r w:rsidRPr="00FC62A0">
              <w:rPr>
                <w:rFonts w:ascii="Verdana" w:hAnsi="Verdana"/>
                <w:b/>
                <w:bCs/>
                <w:i/>
                <w:iCs/>
                <w:color w:val="365F91" w:themeColor="accent1" w:themeShade="BF"/>
                <w:sz w:val="18"/>
                <w:szCs w:val="18"/>
              </w:rPr>
              <w:t>Typ konstrukcji</w:t>
            </w:r>
          </w:p>
        </w:tc>
        <w:tc>
          <w:tcPr>
            <w:tcW w:w="606" w:type="pct"/>
            <w:gridSpan w:val="2"/>
            <w:tcBorders>
              <w:bottom w:val="single" w:sz="4" w:space="0" w:color="auto"/>
            </w:tcBorders>
            <w:shd w:val="clear" w:color="auto" w:fill="D9D9D9" w:themeFill="background1" w:themeFillShade="D9"/>
            <w:vAlign w:val="center"/>
          </w:tcPr>
          <w:p w14:paraId="54E94DBE" w14:textId="77777777" w:rsidR="00494D0C" w:rsidRPr="00FC62A0" w:rsidRDefault="00494D0C" w:rsidP="003F0119">
            <w:pPr>
              <w:jc w:val="center"/>
              <w:rPr>
                <w:rFonts w:ascii="Verdana" w:hAnsi="Verdana"/>
                <w:b/>
                <w:i/>
                <w:iCs/>
                <w:color w:val="365F91" w:themeColor="accent1" w:themeShade="BF"/>
                <w:sz w:val="18"/>
                <w:szCs w:val="18"/>
              </w:rPr>
            </w:pPr>
            <w:r w:rsidRPr="00FC62A0">
              <w:rPr>
                <w:rFonts w:ascii="Verdana" w:hAnsi="Verdana"/>
                <w:b/>
                <w:i/>
                <w:iCs/>
                <w:color w:val="365F91" w:themeColor="accent1" w:themeShade="BF"/>
                <w:sz w:val="18"/>
                <w:szCs w:val="18"/>
              </w:rPr>
              <w:t>Wymiary [m]</w:t>
            </w:r>
          </w:p>
        </w:tc>
        <w:tc>
          <w:tcPr>
            <w:tcW w:w="606" w:type="pct"/>
            <w:vMerge w:val="restart"/>
            <w:shd w:val="clear" w:color="auto" w:fill="D9D9D9" w:themeFill="background1" w:themeFillShade="D9"/>
            <w:vAlign w:val="center"/>
          </w:tcPr>
          <w:p w14:paraId="15586258" w14:textId="77777777" w:rsidR="00494D0C" w:rsidRPr="00FC62A0" w:rsidRDefault="00494D0C" w:rsidP="003F0119">
            <w:pPr>
              <w:jc w:val="center"/>
              <w:rPr>
                <w:rFonts w:ascii="Verdana" w:hAnsi="Verdana"/>
                <w:b/>
                <w:i/>
                <w:iCs/>
                <w:color w:val="365F91" w:themeColor="accent1" w:themeShade="BF"/>
                <w:sz w:val="18"/>
                <w:szCs w:val="18"/>
              </w:rPr>
            </w:pPr>
            <w:r w:rsidRPr="00FC62A0">
              <w:rPr>
                <w:rFonts w:ascii="Verdana" w:hAnsi="Verdana"/>
                <w:b/>
                <w:i/>
                <w:iCs/>
                <w:color w:val="365F91" w:themeColor="accent1" w:themeShade="BF"/>
                <w:sz w:val="18"/>
                <w:szCs w:val="18"/>
              </w:rPr>
              <w:t>Minimalne parametry strefy dostępnej do migracji zwierząt</w:t>
            </w:r>
          </w:p>
          <w:p w14:paraId="7AC18828" w14:textId="77777777" w:rsidR="00494D0C" w:rsidRPr="00FC62A0" w:rsidRDefault="00494D0C" w:rsidP="003F0119">
            <w:pPr>
              <w:jc w:val="center"/>
              <w:rPr>
                <w:rFonts w:ascii="Verdana" w:hAnsi="Verdana"/>
                <w:i/>
                <w:iCs/>
                <w:color w:val="365F91" w:themeColor="accent1" w:themeShade="BF"/>
                <w:sz w:val="18"/>
                <w:szCs w:val="18"/>
              </w:rPr>
            </w:pPr>
            <w:r w:rsidRPr="00FC62A0">
              <w:rPr>
                <w:rFonts w:ascii="Verdana" w:hAnsi="Verdana"/>
                <w:b/>
                <w:i/>
                <w:iCs/>
                <w:color w:val="365F91" w:themeColor="accent1" w:themeShade="BF"/>
                <w:sz w:val="18"/>
                <w:szCs w:val="18"/>
              </w:rPr>
              <w:t>[cm]</w:t>
            </w:r>
          </w:p>
        </w:tc>
        <w:tc>
          <w:tcPr>
            <w:tcW w:w="659" w:type="pct"/>
            <w:vMerge w:val="restart"/>
            <w:shd w:val="clear" w:color="auto" w:fill="D9D9D9" w:themeFill="background1" w:themeFillShade="D9"/>
            <w:vAlign w:val="center"/>
          </w:tcPr>
          <w:p w14:paraId="6D915D97" w14:textId="74D54A8A" w:rsidR="00494D0C" w:rsidRPr="00FC62A0" w:rsidRDefault="00494D0C" w:rsidP="003F0119">
            <w:pPr>
              <w:jc w:val="center"/>
              <w:rPr>
                <w:rFonts w:ascii="Verdana" w:hAnsi="Verdana"/>
                <w:i/>
                <w:iCs/>
                <w:color w:val="365F91" w:themeColor="accent1" w:themeShade="BF"/>
                <w:sz w:val="18"/>
                <w:szCs w:val="18"/>
              </w:rPr>
            </w:pPr>
            <w:r w:rsidRPr="00FC62A0">
              <w:rPr>
                <w:rFonts w:ascii="Verdana" w:hAnsi="Verdana"/>
                <w:b/>
                <w:i/>
                <w:iCs/>
                <w:color w:val="365F91" w:themeColor="accent1" w:themeShade="BF"/>
                <w:sz w:val="18"/>
                <w:szCs w:val="18"/>
              </w:rPr>
              <w:t xml:space="preserve">Gatunki </w:t>
            </w:r>
            <w:r w:rsidR="00FC62A0" w:rsidRPr="00FC62A0">
              <w:rPr>
                <w:rFonts w:ascii="Verdana" w:hAnsi="Verdana"/>
                <w:b/>
                <w:i/>
                <w:iCs/>
                <w:color w:val="365F91" w:themeColor="accent1" w:themeShade="BF"/>
                <w:sz w:val="18"/>
                <w:szCs w:val="18"/>
              </w:rPr>
              <w:t>zwierząt,</w:t>
            </w:r>
            <w:r w:rsidRPr="00FC62A0">
              <w:rPr>
                <w:rFonts w:ascii="Verdana" w:hAnsi="Verdana"/>
                <w:b/>
                <w:i/>
                <w:iCs/>
                <w:color w:val="365F91" w:themeColor="accent1" w:themeShade="BF"/>
                <w:sz w:val="18"/>
                <w:szCs w:val="18"/>
              </w:rPr>
              <w:t xml:space="preserve"> dla których zaprojektowane jest przejście</w:t>
            </w:r>
          </w:p>
        </w:tc>
        <w:tc>
          <w:tcPr>
            <w:tcW w:w="1000" w:type="pct"/>
            <w:vMerge w:val="restart"/>
            <w:shd w:val="clear" w:color="auto" w:fill="D9D9D9" w:themeFill="background1" w:themeFillShade="D9"/>
            <w:vAlign w:val="center"/>
          </w:tcPr>
          <w:p w14:paraId="7CC05BD1" w14:textId="77777777" w:rsidR="00494D0C" w:rsidRPr="00FC62A0" w:rsidRDefault="00494D0C" w:rsidP="003F0119">
            <w:pPr>
              <w:jc w:val="center"/>
              <w:rPr>
                <w:rFonts w:ascii="Verdana" w:hAnsi="Verdana"/>
                <w:b/>
                <w:i/>
                <w:iCs/>
                <w:color w:val="365F91" w:themeColor="accent1" w:themeShade="BF"/>
                <w:sz w:val="18"/>
                <w:szCs w:val="18"/>
              </w:rPr>
            </w:pPr>
            <w:r w:rsidRPr="00FC62A0">
              <w:rPr>
                <w:rFonts w:ascii="Verdana" w:hAnsi="Verdana"/>
                <w:b/>
                <w:i/>
                <w:iCs/>
                <w:color w:val="365F91" w:themeColor="accent1" w:themeShade="BF"/>
                <w:sz w:val="18"/>
                <w:szCs w:val="18"/>
              </w:rPr>
              <w:t xml:space="preserve">Szlak migracji w </w:t>
            </w:r>
            <w:proofErr w:type="gramStart"/>
            <w:r w:rsidRPr="00FC62A0">
              <w:rPr>
                <w:rFonts w:ascii="Verdana" w:hAnsi="Verdana"/>
                <w:b/>
                <w:i/>
                <w:iCs/>
                <w:color w:val="365F91" w:themeColor="accent1" w:themeShade="BF"/>
                <w:sz w:val="18"/>
                <w:szCs w:val="18"/>
              </w:rPr>
              <w:t>obrębie</w:t>
            </w:r>
            <w:proofErr w:type="gramEnd"/>
            <w:r w:rsidRPr="00FC62A0">
              <w:rPr>
                <w:rFonts w:ascii="Verdana" w:hAnsi="Verdana"/>
                <w:b/>
                <w:i/>
                <w:iCs/>
                <w:color w:val="365F91" w:themeColor="accent1" w:themeShade="BF"/>
                <w:sz w:val="18"/>
                <w:szCs w:val="18"/>
              </w:rPr>
              <w:t xml:space="preserve"> którego zlokalizowane jest przejście</w:t>
            </w:r>
          </w:p>
        </w:tc>
      </w:tr>
      <w:tr w:rsidR="00FC62A0" w:rsidRPr="00FC62A0" w14:paraId="31497C34" w14:textId="77777777" w:rsidTr="00FC62A0">
        <w:trPr>
          <w:cantSplit/>
          <w:trHeight w:val="1523"/>
          <w:tblHeader/>
        </w:trPr>
        <w:tc>
          <w:tcPr>
            <w:tcW w:w="188" w:type="pct"/>
            <w:vMerge/>
            <w:vAlign w:val="center"/>
          </w:tcPr>
          <w:p w14:paraId="6B262E5E" w14:textId="77777777" w:rsidR="00494D0C" w:rsidRPr="00FC62A0" w:rsidRDefault="00494D0C" w:rsidP="003F0119">
            <w:pPr>
              <w:jc w:val="center"/>
              <w:rPr>
                <w:rFonts w:ascii="Verdana" w:hAnsi="Verdana"/>
                <w:i/>
                <w:iCs/>
                <w:color w:val="365F91" w:themeColor="accent1" w:themeShade="BF"/>
                <w:sz w:val="18"/>
                <w:szCs w:val="18"/>
              </w:rPr>
            </w:pPr>
          </w:p>
        </w:tc>
        <w:tc>
          <w:tcPr>
            <w:tcW w:w="440" w:type="pct"/>
            <w:vMerge/>
            <w:vAlign w:val="center"/>
          </w:tcPr>
          <w:p w14:paraId="32CDC934" w14:textId="77777777" w:rsidR="00494D0C" w:rsidRPr="00FC62A0" w:rsidRDefault="00494D0C" w:rsidP="003F0119">
            <w:pPr>
              <w:jc w:val="center"/>
              <w:rPr>
                <w:rFonts w:ascii="Verdana" w:hAnsi="Verdana"/>
                <w:i/>
                <w:iCs/>
                <w:color w:val="365F91" w:themeColor="accent1" w:themeShade="BF"/>
                <w:sz w:val="18"/>
                <w:szCs w:val="18"/>
              </w:rPr>
            </w:pPr>
          </w:p>
        </w:tc>
        <w:tc>
          <w:tcPr>
            <w:tcW w:w="957" w:type="pct"/>
            <w:vMerge/>
            <w:vAlign w:val="center"/>
          </w:tcPr>
          <w:p w14:paraId="1BACAFE0" w14:textId="77777777" w:rsidR="00494D0C" w:rsidRPr="00FC62A0" w:rsidRDefault="00494D0C" w:rsidP="003F0119">
            <w:pPr>
              <w:jc w:val="center"/>
              <w:rPr>
                <w:rFonts w:ascii="Verdana" w:hAnsi="Verdana"/>
                <w:i/>
                <w:iCs/>
                <w:color w:val="365F91" w:themeColor="accent1" w:themeShade="BF"/>
                <w:sz w:val="18"/>
                <w:szCs w:val="18"/>
              </w:rPr>
            </w:pPr>
          </w:p>
        </w:tc>
        <w:tc>
          <w:tcPr>
            <w:tcW w:w="544" w:type="pct"/>
            <w:vMerge/>
            <w:vAlign w:val="center"/>
          </w:tcPr>
          <w:p w14:paraId="4AE3F200" w14:textId="77777777" w:rsidR="00494D0C" w:rsidRPr="00FC62A0" w:rsidRDefault="00494D0C" w:rsidP="003F0119">
            <w:pPr>
              <w:jc w:val="center"/>
              <w:rPr>
                <w:rFonts w:ascii="Verdana" w:hAnsi="Verdana"/>
                <w:i/>
                <w:iCs/>
                <w:color w:val="365F91" w:themeColor="accent1" w:themeShade="BF"/>
                <w:sz w:val="18"/>
                <w:szCs w:val="18"/>
              </w:rPr>
            </w:pPr>
          </w:p>
        </w:tc>
        <w:tc>
          <w:tcPr>
            <w:tcW w:w="303" w:type="pct"/>
            <w:shd w:val="clear" w:color="auto" w:fill="D9D9D9" w:themeFill="background1" w:themeFillShade="D9"/>
            <w:textDirection w:val="btLr"/>
            <w:vAlign w:val="center"/>
          </w:tcPr>
          <w:p w14:paraId="25C7CABC" w14:textId="77777777" w:rsidR="00494D0C" w:rsidRPr="00FC62A0" w:rsidRDefault="00494D0C" w:rsidP="003F0119">
            <w:pPr>
              <w:ind w:left="113" w:right="113"/>
              <w:jc w:val="center"/>
              <w:rPr>
                <w:rFonts w:ascii="Verdana" w:hAnsi="Verdana"/>
                <w:b/>
                <w:i/>
                <w:iCs/>
                <w:color w:val="365F91" w:themeColor="accent1" w:themeShade="BF"/>
                <w:sz w:val="18"/>
                <w:szCs w:val="18"/>
              </w:rPr>
            </w:pPr>
            <w:r w:rsidRPr="00FC62A0">
              <w:rPr>
                <w:rFonts w:ascii="Verdana" w:hAnsi="Verdana"/>
                <w:b/>
                <w:i/>
                <w:iCs/>
                <w:color w:val="365F91" w:themeColor="accent1" w:themeShade="BF"/>
                <w:sz w:val="18"/>
                <w:szCs w:val="18"/>
              </w:rPr>
              <w:t>Rozpiętość</w:t>
            </w:r>
          </w:p>
        </w:tc>
        <w:tc>
          <w:tcPr>
            <w:tcW w:w="303" w:type="pct"/>
            <w:shd w:val="clear" w:color="auto" w:fill="D9D9D9" w:themeFill="background1" w:themeFillShade="D9"/>
            <w:textDirection w:val="btLr"/>
            <w:vAlign w:val="center"/>
          </w:tcPr>
          <w:p w14:paraId="7CB954E0" w14:textId="77777777" w:rsidR="00494D0C" w:rsidRPr="00FC62A0" w:rsidRDefault="00494D0C" w:rsidP="003F0119">
            <w:pPr>
              <w:ind w:left="113" w:right="113"/>
              <w:jc w:val="center"/>
              <w:rPr>
                <w:rFonts w:ascii="Verdana" w:hAnsi="Verdana"/>
                <w:b/>
                <w:i/>
                <w:iCs/>
                <w:color w:val="365F91" w:themeColor="accent1" w:themeShade="BF"/>
                <w:sz w:val="18"/>
                <w:szCs w:val="18"/>
              </w:rPr>
            </w:pPr>
            <w:r w:rsidRPr="00FC62A0">
              <w:rPr>
                <w:rFonts w:ascii="Verdana" w:hAnsi="Verdana"/>
                <w:b/>
                <w:i/>
                <w:iCs/>
                <w:color w:val="365F91" w:themeColor="accent1" w:themeShade="BF"/>
                <w:sz w:val="18"/>
                <w:szCs w:val="18"/>
              </w:rPr>
              <w:t>Szerokość</w:t>
            </w:r>
          </w:p>
        </w:tc>
        <w:tc>
          <w:tcPr>
            <w:tcW w:w="606" w:type="pct"/>
            <w:vMerge/>
            <w:vAlign w:val="center"/>
          </w:tcPr>
          <w:p w14:paraId="6CFA199F" w14:textId="77777777" w:rsidR="00494D0C" w:rsidRPr="00FC62A0" w:rsidRDefault="00494D0C" w:rsidP="003F0119">
            <w:pPr>
              <w:jc w:val="center"/>
              <w:rPr>
                <w:rFonts w:ascii="Verdana" w:hAnsi="Verdana"/>
                <w:i/>
                <w:iCs/>
                <w:color w:val="365F91" w:themeColor="accent1" w:themeShade="BF"/>
                <w:sz w:val="18"/>
                <w:szCs w:val="18"/>
              </w:rPr>
            </w:pPr>
          </w:p>
        </w:tc>
        <w:tc>
          <w:tcPr>
            <w:tcW w:w="659" w:type="pct"/>
            <w:vMerge/>
            <w:vAlign w:val="center"/>
          </w:tcPr>
          <w:p w14:paraId="51B5D987" w14:textId="77777777" w:rsidR="00494D0C" w:rsidRPr="00FC62A0" w:rsidRDefault="00494D0C" w:rsidP="003F0119">
            <w:pPr>
              <w:jc w:val="center"/>
              <w:rPr>
                <w:rFonts w:ascii="Verdana" w:hAnsi="Verdana"/>
                <w:i/>
                <w:iCs/>
                <w:color w:val="365F91" w:themeColor="accent1" w:themeShade="BF"/>
                <w:sz w:val="18"/>
                <w:szCs w:val="18"/>
              </w:rPr>
            </w:pPr>
          </w:p>
        </w:tc>
        <w:tc>
          <w:tcPr>
            <w:tcW w:w="1000" w:type="pct"/>
            <w:vMerge/>
            <w:vAlign w:val="center"/>
          </w:tcPr>
          <w:p w14:paraId="4866F81E" w14:textId="77777777" w:rsidR="00494D0C" w:rsidRPr="00FC62A0" w:rsidRDefault="00494D0C" w:rsidP="003F0119">
            <w:pPr>
              <w:jc w:val="center"/>
              <w:rPr>
                <w:rFonts w:ascii="Verdana" w:hAnsi="Verdana"/>
                <w:i/>
                <w:iCs/>
                <w:color w:val="365F91" w:themeColor="accent1" w:themeShade="BF"/>
                <w:sz w:val="18"/>
                <w:szCs w:val="18"/>
              </w:rPr>
            </w:pPr>
          </w:p>
        </w:tc>
      </w:tr>
      <w:tr w:rsidR="00FC62A0" w:rsidRPr="00FC62A0" w14:paraId="1C487E35" w14:textId="77777777" w:rsidTr="00FC62A0">
        <w:tc>
          <w:tcPr>
            <w:tcW w:w="188" w:type="pct"/>
            <w:vAlign w:val="center"/>
          </w:tcPr>
          <w:p w14:paraId="6B2EA08B" w14:textId="77777777" w:rsidR="00494D0C" w:rsidRPr="00FC62A0" w:rsidRDefault="00494D0C" w:rsidP="003F0119">
            <w:pPr>
              <w:jc w:val="center"/>
              <w:rPr>
                <w:rFonts w:ascii="Verdana" w:hAnsi="Verdana"/>
                <w:i/>
                <w:iCs/>
                <w:color w:val="365F91" w:themeColor="accent1" w:themeShade="BF"/>
                <w:sz w:val="18"/>
                <w:szCs w:val="18"/>
              </w:rPr>
            </w:pPr>
            <w:r w:rsidRPr="00FC62A0">
              <w:rPr>
                <w:rFonts w:ascii="Verdana" w:hAnsi="Verdana"/>
                <w:i/>
                <w:iCs/>
                <w:color w:val="365F91" w:themeColor="accent1" w:themeShade="BF"/>
                <w:sz w:val="18"/>
                <w:szCs w:val="18"/>
              </w:rPr>
              <w:t>1</w:t>
            </w:r>
          </w:p>
        </w:tc>
        <w:tc>
          <w:tcPr>
            <w:tcW w:w="440" w:type="pct"/>
            <w:vAlign w:val="center"/>
          </w:tcPr>
          <w:p w14:paraId="76D1E389" w14:textId="528C0F0B" w:rsidR="00494D0C" w:rsidRPr="00FC62A0" w:rsidRDefault="00FC62A0" w:rsidP="003F0119">
            <w:pPr>
              <w:jc w:val="center"/>
              <w:rPr>
                <w:rFonts w:ascii="Verdana" w:hAnsi="Verdana"/>
                <w:i/>
                <w:iCs/>
                <w:color w:val="365F91" w:themeColor="accent1" w:themeShade="BF"/>
                <w:sz w:val="18"/>
                <w:szCs w:val="18"/>
              </w:rPr>
            </w:pPr>
            <w:r>
              <w:rPr>
                <w:rFonts w:ascii="Verdana" w:hAnsi="Verdana"/>
                <w:i/>
                <w:iCs/>
                <w:color w:val="365F91" w:themeColor="accent1" w:themeShade="BF"/>
                <w:sz w:val="18"/>
                <w:szCs w:val="18"/>
              </w:rPr>
              <w:t>1+700</w:t>
            </w:r>
          </w:p>
        </w:tc>
        <w:tc>
          <w:tcPr>
            <w:tcW w:w="957" w:type="pct"/>
            <w:vAlign w:val="center"/>
          </w:tcPr>
          <w:p w14:paraId="6D130676" w14:textId="0C944BB2" w:rsidR="00494D0C" w:rsidRPr="00FC62A0" w:rsidRDefault="00494D0C" w:rsidP="003F0119">
            <w:pPr>
              <w:jc w:val="center"/>
              <w:rPr>
                <w:rFonts w:ascii="Verdana" w:hAnsi="Verdana"/>
                <w:i/>
                <w:iCs/>
                <w:color w:val="365F91" w:themeColor="accent1" w:themeShade="BF"/>
                <w:sz w:val="18"/>
                <w:szCs w:val="18"/>
              </w:rPr>
            </w:pPr>
            <w:r w:rsidRPr="00FC62A0">
              <w:rPr>
                <w:rFonts w:ascii="Verdana" w:hAnsi="Verdana"/>
                <w:i/>
                <w:iCs/>
                <w:color w:val="365F91" w:themeColor="accent1" w:themeShade="BF"/>
                <w:sz w:val="18"/>
                <w:szCs w:val="18"/>
              </w:rPr>
              <w:t>Przejście dla zwierząt średnich pod projektowaną obwodnicą zespolone z drogą wewnętrzną</w:t>
            </w:r>
            <w:r w:rsidRPr="00FC62A0">
              <w:rPr>
                <w:rFonts w:ascii="Verdana" w:hAnsi="Verdana"/>
                <w:i/>
                <w:iCs/>
                <w:color w:val="365F91" w:themeColor="accent1" w:themeShade="BF"/>
                <w:sz w:val="18"/>
                <w:szCs w:val="18"/>
              </w:rPr>
              <w:br/>
              <w:t>PZSd-02/W3_4</w:t>
            </w:r>
          </w:p>
        </w:tc>
        <w:tc>
          <w:tcPr>
            <w:tcW w:w="544" w:type="pct"/>
            <w:vAlign w:val="center"/>
          </w:tcPr>
          <w:p w14:paraId="0DEBDB46" w14:textId="77777777" w:rsidR="00494D0C" w:rsidRPr="00FC62A0" w:rsidRDefault="00494D0C" w:rsidP="003F0119">
            <w:pPr>
              <w:jc w:val="center"/>
              <w:rPr>
                <w:rFonts w:ascii="Verdana" w:hAnsi="Verdana"/>
                <w:i/>
                <w:iCs/>
                <w:color w:val="365F91" w:themeColor="accent1" w:themeShade="BF"/>
                <w:sz w:val="18"/>
                <w:szCs w:val="18"/>
              </w:rPr>
            </w:pPr>
            <w:r w:rsidRPr="00FC62A0">
              <w:rPr>
                <w:rFonts w:ascii="Verdana" w:hAnsi="Verdana"/>
                <w:i/>
                <w:iCs/>
                <w:color w:val="365F91" w:themeColor="accent1" w:themeShade="BF"/>
                <w:sz w:val="18"/>
                <w:szCs w:val="18"/>
              </w:rPr>
              <w:t xml:space="preserve">rama z belek </w:t>
            </w:r>
            <w:proofErr w:type="spellStart"/>
            <w:r w:rsidRPr="00FC62A0">
              <w:rPr>
                <w:rFonts w:ascii="Verdana" w:hAnsi="Verdana"/>
                <w:i/>
                <w:iCs/>
                <w:color w:val="365F91" w:themeColor="accent1" w:themeShade="BF"/>
                <w:sz w:val="18"/>
                <w:szCs w:val="18"/>
              </w:rPr>
              <w:t>pref</w:t>
            </w:r>
            <w:proofErr w:type="spellEnd"/>
            <w:r w:rsidRPr="00FC62A0">
              <w:rPr>
                <w:rFonts w:ascii="Verdana" w:hAnsi="Verdana"/>
                <w:i/>
                <w:iCs/>
                <w:color w:val="365F91" w:themeColor="accent1" w:themeShade="BF"/>
                <w:sz w:val="18"/>
                <w:szCs w:val="18"/>
              </w:rPr>
              <w:t>. typu "Kujan"</w:t>
            </w:r>
          </w:p>
        </w:tc>
        <w:tc>
          <w:tcPr>
            <w:tcW w:w="303" w:type="pct"/>
            <w:vAlign w:val="center"/>
          </w:tcPr>
          <w:p w14:paraId="2C47D064" w14:textId="77777777" w:rsidR="00494D0C" w:rsidRPr="00FC62A0" w:rsidRDefault="00494D0C" w:rsidP="003F0119">
            <w:pPr>
              <w:jc w:val="center"/>
              <w:rPr>
                <w:rFonts w:ascii="Verdana" w:hAnsi="Verdana"/>
                <w:i/>
                <w:iCs/>
                <w:color w:val="365F91" w:themeColor="accent1" w:themeShade="BF"/>
                <w:sz w:val="18"/>
                <w:szCs w:val="18"/>
              </w:rPr>
            </w:pPr>
            <w:r w:rsidRPr="00FC62A0">
              <w:rPr>
                <w:rFonts w:ascii="Verdana" w:hAnsi="Verdana"/>
                <w:i/>
                <w:iCs/>
                <w:color w:val="365F91" w:themeColor="accent1" w:themeShade="BF"/>
                <w:sz w:val="18"/>
                <w:szCs w:val="18"/>
              </w:rPr>
              <w:t>17.80</w:t>
            </w:r>
          </w:p>
        </w:tc>
        <w:tc>
          <w:tcPr>
            <w:tcW w:w="303" w:type="pct"/>
            <w:vAlign w:val="center"/>
          </w:tcPr>
          <w:p w14:paraId="5A125C80" w14:textId="77777777" w:rsidR="00494D0C" w:rsidRPr="00FC62A0" w:rsidRDefault="00494D0C" w:rsidP="003F0119">
            <w:pPr>
              <w:jc w:val="center"/>
              <w:rPr>
                <w:rFonts w:ascii="Verdana" w:hAnsi="Verdana"/>
                <w:i/>
                <w:iCs/>
                <w:color w:val="365F91" w:themeColor="accent1" w:themeShade="BF"/>
                <w:sz w:val="18"/>
                <w:szCs w:val="18"/>
              </w:rPr>
            </w:pPr>
            <w:r w:rsidRPr="00FC62A0">
              <w:rPr>
                <w:rFonts w:ascii="Verdana" w:hAnsi="Verdana"/>
                <w:i/>
                <w:iCs/>
                <w:color w:val="365F91" w:themeColor="accent1" w:themeShade="BF"/>
                <w:sz w:val="18"/>
                <w:szCs w:val="18"/>
              </w:rPr>
              <w:t>13.20</w:t>
            </w:r>
          </w:p>
        </w:tc>
        <w:tc>
          <w:tcPr>
            <w:tcW w:w="606" w:type="pct"/>
            <w:vAlign w:val="center"/>
          </w:tcPr>
          <w:p w14:paraId="0D7381FB" w14:textId="77777777" w:rsidR="00494D0C" w:rsidRPr="00FC62A0" w:rsidRDefault="00494D0C" w:rsidP="003F0119">
            <w:pPr>
              <w:jc w:val="center"/>
              <w:rPr>
                <w:rFonts w:ascii="Verdana" w:hAnsi="Verdana"/>
                <w:i/>
                <w:iCs/>
                <w:color w:val="365F91" w:themeColor="accent1" w:themeShade="BF"/>
                <w:sz w:val="18"/>
                <w:szCs w:val="18"/>
              </w:rPr>
            </w:pPr>
            <w:r w:rsidRPr="00FC62A0">
              <w:rPr>
                <w:rFonts w:ascii="Verdana" w:hAnsi="Verdana"/>
                <w:bCs/>
                <w:i/>
                <w:iCs/>
                <w:color w:val="365F91" w:themeColor="accent1" w:themeShade="BF"/>
                <w:sz w:val="18"/>
                <w:szCs w:val="18"/>
                <w:lang w:eastAsia="pl-PL"/>
              </w:rPr>
              <w:t>(300+</w:t>
            </w:r>
            <w:proofErr w:type="gramStart"/>
            <w:r w:rsidRPr="00FC62A0">
              <w:rPr>
                <w:rFonts w:ascii="Verdana" w:hAnsi="Verdana"/>
                <w:bCs/>
                <w:i/>
                <w:iCs/>
                <w:color w:val="365F91" w:themeColor="accent1" w:themeShade="BF"/>
                <w:sz w:val="18"/>
                <w:szCs w:val="18"/>
                <w:lang w:eastAsia="pl-PL"/>
              </w:rPr>
              <w:t>300)x</w:t>
            </w:r>
            <w:proofErr w:type="gramEnd"/>
            <w:r w:rsidRPr="00FC62A0">
              <w:rPr>
                <w:rFonts w:ascii="Verdana" w:hAnsi="Verdana"/>
                <w:bCs/>
                <w:i/>
                <w:iCs/>
                <w:color w:val="365F91" w:themeColor="accent1" w:themeShade="BF"/>
                <w:sz w:val="18"/>
                <w:szCs w:val="18"/>
                <w:lang w:eastAsia="pl-PL"/>
              </w:rPr>
              <w:t>350</w:t>
            </w:r>
          </w:p>
        </w:tc>
        <w:tc>
          <w:tcPr>
            <w:tcW w:w="659" w:type="pct"/>
            <w:vAlign w:val="center"/>
          </w:tcPr>
          <w:p w14:paraId="234E27BE" w14:textId="77777777" w:rsidR="00494D0C" w:rsidRPr="00FC62A0" w:rsidRDefault="00494D0C" w:rsidP="003F0119">
            <w:pPr>
              <w:jc w:val="center"/>
              <w:rPr>
                <w:rFonts w:ascii="Verdana" w:hAnsi="Verdana"/>
                <w:i/>
                <w:iCs/>
                <w:color w:val="365F91" w:themeColor="accent1" w:themeShade="BF"/>
                <w:sz w:val="18"/>
                <w:szCs w:val="18"/>
              </w:rPr>
            </w:pPr>
            <w:r w:rsidRPr="00FC62A0">
              <w:rPr>
                <w:rFonts w:ascii="Verdana" w:hAnsi="Verdana"/>
                <w:i/>
                <w:iCs/>
                <w:color w:val="365F91" w:themeColor="accent1" w:themeShade="BF"/>
                <w:sz w:val="18"/>
                <w:szCs w:val="18"/>
              </w:rPr>
              <w:t>Dzik, sarna, daniel i ssaki o mniejszych rozmiarach ciała</w:t>
            </w:r>
          </w:p>
        </w:tc>
        <w:tc>
          <w:tcPr>
            <w:tcW w:w="1000" w:type="pct"/>
            <w:vAlign w:val="center"/>
          </w:tcPr>
          <w:p w14:paraId="08576849" w14:textId="248DDB96" w:rsidR="00494D0C" w:rsidRPr="00FC62A0" w:rsidRDefault="00494D0C" w:rsidP="003F0119">
            <w:pPr>
              <w:jc w:val="center"/>
              <w:rPr>
                <w:rFonts w:ascii="Verdana" w:hAnsi="Verdana"/>
                <w:i/>
                <w:iCs/>
                <w:color w:val="365F91" w:themeColor="accent1" w:themeShade="BF"/>
                <w:sz w:val="18"/>
                <w:szCs w:val="18"/>
              </w:rPr>
            </w:pPr>
            <w:r w:rsidRPr="00FC62A0">
              <w:rPr>
                <w:rFonts w:ascii="Verdana" w:hAnsi="Verdana"/>
                <w:i/>
                <w:iCs/>
                <w:color w:val="365F91" w:themeColor="accent1" w:themeShade="BF"/>
                <w:sz w:val="18"/>
                <w:szCs w:val="18"/>
              </w:rPr>
              <w:t xml:space="preserve">Przejście znajduje się na skraju kompleksu leśnego, jest zespolone z </w:t>
            </w:r>
            <w:r w:rsidR="00FC62A0" w:rsidRPr="00FC62A0">
              <w:rPr>
                <w:rFonts w:ascii="Verdana" w:hAnsi="Verdana"/>
                <w:i/>
                <w:iCs/>
                <w:color w:val="365F91" w:themeColor="accent1" w:themeShade="BF"/>
                <w:sz w:val="18"/>
                <w:szCs w:val="18"/>
              </w:rPr>
              <w:t>drogą</w:t>
            </w:r>
            <w:r w:rsidRPr="00FC62A0">
              <w:rPr>
                <w:rFonts w:ascii="Verdana" w:hAnsi="Verdana"/>
                <w:i/>
                <w:iCs/>
                <w:color w:val="365F91" w:themeColor="accent1" w:themeShade="BF"/>
                <w:sz w:val="18"/>
                <w:szCs w:val="18"/>
              </w:rPr>
              <w:t>. Jego usytuowanie w tej lokalizacji pozwoli na swobodną migrację zwierząt takich jak dzik, sarna, daniel i ssaki o mniejszych rozmiarach ciała pomiędzy terenem leśnym i polami, które znajdują się po drugiej stronie projektowanej drogi. Przejście usytuowane jest w obrębie lokalnego szlaku migracji ssaków o średnich rozmiarach ciała.</w:t>
            </w:r>
          </w:p>
        </w:tc>
      </w:tr>
    </w:tbl>
    <w:p w14:paraId="441C0468" w14:textId="77777777" w:rsidR="005A3BD9" w:rsidRDefault="005A3BD9" w:rsidP="003F0EB0">
      <w:pPr>
        <w:pStyle w:val="Akapitzlist"/>
        <w:numPr>
          <w:ilvl w:val="0"/>
          <w:numId w:val="36"/>
        </w:numPr>
        <w:spacing w:before="240"/>
        <w:ind w:left="714" w:hanging="357"/>
        <w:jc w:val="both"/>
        <w:rPr>
          <w:rFonts w:ascii="Verdana" w:hAnsi="Verdana"/>
          <w:bCs/>
          <w:i/>
          <w:iCs/>
          <w:color w:val="2F5496"/>
          <w:spacing w:val="-7"/>
          <w:sz w:val="20"/>
          <w:szCs w:val="20"/>
          <w:u w:val="single"/>
        </w:rPr>
        <w:sectPr w:rsidR="005A3BD9" w:rsidSect="005A3BD9">
          <w:headerReference w:type="first" r:id="rId39"/>
          <w:footerReference w:type="first" r:id="rId40"/>
          <w:pgSz w:w="16838" w:h="11906" w:orient="landscape"/>
          <w:pgMar w:top="1418" w:right="1418" w:bottom="1418" w:left="1418" w:header="709" w:footer="709" w:gutter="0"/>
          <w:cols w:space="708"/>
          <w:titlePg/>
          <w:docGrid w:linePitch="360"/>
        </w:sectPr>
      </w:pPr>
    </w:p>
    <w:p w14:paraId="5B9A15FF" w14:textId="2FBDEB73" w:rsidR="00494D0C" w:rsidRDefault="00FC62A0" w:rsidP="003F0EB0">
      <w:pPr>
        <w:pStyle w:val="Akapitzlist"/>
        <w:numPr>
          <w:ilvl w:val="0"/>
          <w:numId w:val="36"/>
        </w:numPr>
        <w:spacing w:before="240"/>
        <w:ind w:left="714" w:hanging="357"/>
        <w:jc w:val="both"/>
        <w:rPr>
          <w:rFonts w:ascii="Verdana" w:hAnsi="Verdana"/>
          <w:bCs/>
          <w:i/>
          <w:iCs/>
          <w:color w:val="2F5496"/>
          <w:spacing w:val="-7"/>
          <w:sz w:val="20"/>
          <w:szCs w:val="20"/>
          <w:u w:val="single"/>
        </w:rPr>
      </w:pPr>
      <w:r>
        <w:rPr>
          <w:rFonts w:ascii="Verdana" w:hAnsi="Verdana"/>
          <w:bCs/>
          <w:i/>
          <w:iCs/>
          <w:color w:val="2F5496"/>
          <w:spacing w:val="-7"/>
          <w:sz w:val="20"/>
          <w:szCs w:val="20"/>
          <w:u w:val="single"/>
        </w:rPr>
        <w:lastRenderedPageBreak/>
        <w:t>Z</w:t>
      </w:r>
      <w:r w:rsidR="00494D0C" w:rsidRPr="00FC62A0">
        <w:rPr>
          <w:rFonts w:ascii="Verdana" w:hAnsi="Verdana"/>
          <w:bCs/>
          <w:i/>
          <w:iCs/>
          <w:color w:val="2F5496"/>
          <w:spacing w:val="-7"/>
          <w:sz w:val="20"/>
          <w:szCs w:val="20"/>
          <w:u w:val="single"/>
        </w:rPr>
        <w:t>biorników retencyjnych</w:t>
      </w:r>
      <w:r w:rsidRPr="00FC62A0">
        <w:rPr>
          <w:rFonts w:ascii="Verdana" w:hAnsi="Verdana"/>
          <w:bCs/>
          <w:i/>
          <w:iCs/>
          <w:color w:val="2F5496"/>
          <w:spacing w:val="-7"/>
          <w:sz w:val="20"/>
          <w:szCs w:val="20"/>
          <w:u w:val="single"/>
        </w:rPr>
        <w:t>:</w:t>
      </w:r>
    </w:p>
    <w:p w14:paraId="73B883F9" w14:textId="6D7BD9B1" w:rsidR="00FC62A0" w:rsidRDefault="00FC62A0" w:rsidP="00FC62A0">
      <w:pPr>
        <w:jc w:val="both"/>
        <w:rPr>
          <w:rFonts w:ascii="Verdana" w:eastAsia="Times New Roman" w:hAnsi="Verdana" w:cs="Times New Roman"/>
          <w:i/>
          <w:iCs/>
          <w:color w:val="365F91" w:themeColor="accent1" w:themeShade="BF"/>
          <w:sz w:val="18"/>
          <w:szCs w:val="18"/>
          <w:lang w:eastAsia="pl-PL"/>
        </w:rPr>
      </w:pPr>
      <w:r w:rsidRPr="00FC62A0">
        <w:rPr>
          <w:rFonts w:ascii="Verdana" w:hAnsi="Verdana"/>
          <w:bCs/>
          <w:i/>
          <w:iCs/>
          <w:color w:val="2F5496"/>
          <w:spacing w:val="-7"/>
          <w:sz w:val="20"/>
          <w:szCs w:val="20"/>
        </w:rPr>
        <w:t xml:space="preserve">Nowa lokalizacja zbiorników retencyjnych </w:t>
      </w:r>
      <w:r w:rsidRPr="00FC62A0">
        <w:rPr>
          <w:rFonts w:ascii="Verdana" w:eastAsia="Times New Roman" w:hAnsi="Verdana" w:cs="Times New Roman"/>
          <w:i/>
          <w:iCs/>
          <w:color w:val="365F91" w:themeColor="accent1" w:themeShade="BF"/>
          <w:sz w:val="18"/>
          <w:szCs w:val="18"/>
          <w:lang w:eastAsia="pl-PL"/>
        </w:rPr>
        <w:t>ZB-3.1 oraz ZB-3.1.1</w:t>
      </w:r>
      <w:r w:rsidR="00AF0140">
        <w:rPr>
          <w:rFonts w:ascii="Verdana" w:eastAsia="Times New Roman" w:hAnsi="Verdana" w:cs="Times New Roman"/>
          <w:i/>
          <w:iCs/>
          <w:color w:val="365F91" w:themeColor="accent1" w:themeShade="BF"/>
          <w:sz w:val="18"/>
          <w:szCs w:val="18"/>
          <w:lang w:eastAsia="pl-PL"/>
        </w:rPr>
        <w:t>.</w:t>
      </w:r>
    </w:p>
    <w:p w14:paraId="1EF841E5" w14:textId="773EE737" w:rsidR="00AF0140" w:rsidRDefault="00AF0140" w:rsidP="00FC62A0">
      <w:pPr>
        <w:jc w:val="both"/>
        <w:rPr>
          <w:rFonts w:ascii="Verdana" w:hAnsi="Verdana"/>
          <w:bCs/>
          <w:i/>
          <w:iCs/>
          <w:color w:val="2F5496"/>
          <w:spacing w:val="-7"/>
          <w:sz w:val="20"/>
          <w:szCs w:val="20"/>
        </w:rPr>
      </w:pPr>
      <w:r>
        <w:rPr>
          <w:rFonts w:ascii="Verdana" w:hAnsi="Verdana"/>
          <w:bCs/>
          <w:i/>
          <w:iCs/>
          <w:color w:val="2F5496"/>
          <w:spacing w:val="-7"/>
          <w:sz w:val="20"/>
          <w:szCs w:val="20"/>
        </w:rPr>
        <w:t>Wiersze a tabeli 2.9 w raporcie dotyczące zbiorników ZB-3.1 oraz ZB-3.1.1 (wariant ¾) przyjmują postać:</w:t>
      </w:r>
    </w:p>
    <w:p w14:paraId="2013FCB3" w14:textId="592E96C1" w:rsidR="00AF0140" w:rsidRPr="00FC62A0" w:rsidRDefault="00AF0140" w:rsidP="00AF0140">
      <w:pPr>
        <w:jc w:val="center"/>
        <w:rPr>
          <w:rFonts w:ascii="Verdana" w:hAnsi="Verdana"/>
          <w:bCs/>
          <w:i/>
          <w:iCs/>
          <w:color w:val="2F5496"/>
          <w:spacing w:val="-7"/>
          <w:sz w:val="20"/>
          <w:szCs w:val="20"/>
        </w:rPr>
      </w:pPr>
      <w:r w:rsidRPr="00AF0140">
        <w:rPr>
          <w:rFonts w:ascii="Verdana" w:hAnsi="Verdana"/>
          <w:bCs/>
          <w:i/>
          <w:iCs/>
          <w:color w:val="2F5496"/>
          <w:spacing w:val="-7"/>
          <w:sz w:val="20"/>
          <w:szCs w:val="20"/>
        </w:rPr>
        <w:t>Tab. 2.9 Wykaz zbiorników retencyjnych dla poszczególnych wariantów</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154"/>
        <w:gridCol w:w="29"/>
        <w:gridCol w:w="1519"/>
        <w:gridCol w:w="865"/>
        <w:gridCol w:w="1831"/>
        <w:gridCol w:w="1812"/>
        <w:gridCol w:w="1852"/>
      </w:tblGrid>
      <w:tr w:rsidR="00FC62A0" w:rsidRPr="00FC62A0" w14:paraId="401B1896" w14:textId="77777777" w:rsidTr="003F0119">
        <w:trPr>
          <w:tblHeader/>
        </w:trPr>
        <w:tc>
          <w:tcPr>
            <w:tcW w:w="637" w:type="pct"/>
            <w:shd w:val="clear" w:color="auto" w:fill="BFBFBF"/>
            <w:vAlign w:val="center"/>
            <w:hideMark/>
          </w:tcPr>
          <w:p w14:paraId="17F20942" w14:textId="77777777" w:rsidR="00FC62A0" w:rsidRPr="00FC62A0" w:rsidRDefault="00FC62A0" w:rsidP="003F0119">
            <w:pPr>
              <w:spacing w:after="0"/>
              <w:jc w:val="center"/>
              <w:rPr>
                <w:rFonts w:ascii="Verdana" w:eastAsia="Times New Roman" w:hAnsi="Verdana" w:cs="Times New Roman"/>
                <w:b/>
                <w:bCs/>
                <w:i/>
                <w:iCs/>
                <w:color w:val="365F91" w:themeColor="accent1" w:themeShade="BF"/>
                <w:sz w:val="18"/>
                <w:szCs w:val="18"/>
                <w:lang w:eastAsia="pl-PL"/>
              </w:rPr>
            </w:pPr>
            <w:r w:rsidRPr="00FC62A0">
              <w:rPr>
                <w:rFonts w:ascii="Verdana" w:eastAsia="Times New Roman" w:hAnsi="Verdana" w:cs="Times New Roman"/>
                <w:b/>
                <w:bCs/>
                <w:i/>
                <w:iCs/>
                <w:color w:val="365F91" w:themeColor="accent1" w:themeShade="BF"/>
                <w:sz w:val="18"/>
                <w:szCs w:val="18"/>
                <w:lang w:eastAsia="pl-PL"/>
              </w:rPr>
              <w:t>Nazwa zbiornika</w:t>
            </w:r>
          </w:p>
        </w:tc>
        <w:tc>
          <w:tcPr>
            <w:tcW w:w="854" w:type="pct"/>
            <w:gridSpan w:val="2"/>
            <w:shd w:val="clear" w:color="auto" w:fill="BFBFBF"/>
            <w:vAlign w:val="center"/>
            <w:hideMark/>
          </w:tcPr>
          <w:p w14:paraId="3B59F5EE" w14:textId="77777777" w:rsidR="00FC62A0" w:rsidRPr="00FC62A0" w:rsidRDefault="00FC62A0" w:rsidP="003F0119">
            <w:pPr>
              <w:spacing w:after="0"/>
              <w:jc w:val="center"/>
              <w:rPr>
                <w:rFonts w:ascii="Verdana" w:eastAsia="Times New Roman" w:hAnsi="Verdana" w:cs="Times New Roman"/>
                <w:b/>
                <w:bCs/>
                <w:i/>
                <w:iCs/>
                <w:color w:val="365F91" w:themeColor="accent1" w:themeShade="BF"/>
                <w:sz w:val="18"/>
                <w:szCs w:val="18"/>
                <w:lang w:eastAsia="pl-PL"/>
              </w:rPr>
            </w:pPr>
            <w:r w:rsidRPr="00FC62A0">
              <w:rPr>
                <w:rFonts w:ascii="Verdana" w:eastAsia="Times New Roman" w:hAnsi="Verdana" w:cs="Times New Roman"/>
                <w:b/>
                <w:bCs/>
                <w:i/>
                <w:iCs/>
                <w:color w:val="365F91" w:themeColor="accent1" w:themeShade="BF"/>
                <w:sz w:val="18"/>
                <w:szCs w:val="18"/>
                <w:lang w:eastAsia="pl-PL"/>
              </w:rPr>
              <w:t>Orientacyjna Lokalizacja zbiornika (km drogi)</w:t>
            </w:r>
          </w:p>
        </w:tc>
        <w:tc>
          <w:tcPr>
            <w:tcW w:w="477" w:type="pct"/>
            <w:shd w:val="clear" w:color="auto" w:fill="BFBFBF"/>
            <w:vAlign w:val="center"/>
          </w:tcPr>
          <w:p w14:paraId="053C73D8" w14:textId="77777777" w:rsidR="00FC62A0" w:rsidRPr="00FC62A0" w:rsidRDefault="00FC62A0" w:rsidP="003F0119">
            <w:pPr>
              <w:spacing w:after="0"/>
              <w:jc w:val="center"/>
              <w:rPr>
                <w:rFonts w:ascii="Verdana" w:eastAsia="Times New Roman" w:hAnsi="Verdana" w:cs="Times New Roman"/>
                <w:b/>
                <w:bCs/>
                <w:i/>
                <w:iCs/>
                <w:color w:val="365F91" w:themeColor="accent1" w:themeShade="BF"/>
                <w:sz w:val="18"/>
                <w:szCs w:val="18"/>
                <w:lang w:eastAsia="pl-PL"/>
              </w:rPr>
            </w:pPr>
            <w:r w:rsidRPr="00FC62A0">
              <w:rPr>
                <w:rFonts w:ascii="Verdana" w:eastAsia="Times New Roman" w:hAnsi="Verdana" w:cs="Times New Roman"/>
                <w:b/>
                <w:bCs/>
                <w:i/>
                <w:iCs/>
                <w:color w:val="365F91" w:themeColor="accent1" w:themeShade="BF"/>
                <w:sz w:val="18"/>
                <w:szCs w:val="18"/>
                <w:lang w:eastAsia="pl-PL"/>
              </w:rPr>
              <w:t>Strona drogi</w:t>
            </w:r>
          </w:p>
        </w:tc>
        <w:tc>
          <w:tcPr>
            <w:tcW w:w="1010" w:type="pct"/>
            <w:shd w:val="clear" w:color="auto" w:fill="BFBFBF"/>
            <w:vAlign w:val="center"/>
          </w:tcPr>
          <w:p w14:paraId="7B34EAC6" w14:textId="77777777" w:rsidR="00FC62A0" w:rsidRPr="00FC62A0" w:rsidRDefault="00FC62A0" w:rsidP="003F0119">
            <w:pPr>
              <w:spacing w:after="0"/>
              <w:jc w:val="center"/>
              <w:rPr>
                <w:rFonts w:ascii="Verdana" w:eastAsia="Times New Roman" w:hAnsi="Verdana" w:cs="Times New Roman"/>
                <w:b/>
                <w:bCs/>
                <w:i/>
                <w:iCs/>
                <w:color w:val="365F91" w:themeColor="accent1" w:themeShade="BF"/>
                <w:sz w:val="18"/>
                <w:szCs w:val="18"/>
                <w:lang w:eastAsia="pl-PL"/>
              </w:rPr>
            </w:pPr>
            <w:r w:rsidRPr="00FC62A0">
              <w:rPr>
                <w:rFonts w:ascii="Verdana" w:eastAsia="Times New Roman" w:hAnsi="Verdana" w:cs="Times New Roman"/>
                <w:b/>
                <w:bCs/>
                <w:i/>
                <w:iCs/>
                <w:color w:val="365F91" w:themeColor="accent1" w:themeShade="BF"/>
                <w:sz w:val="18"/>
                <w:szCs w:val="18"/>
                <w:lang w:eastAsia="pl-PL"/>
              </w:rPr>
              <w:t>Odbiornik</w:t>
            </w:r>
          </w:p>
        </w:tc>
        <w:tc>
          <w:tcPr>
            <w:tcW w:w="1000" w:type="pct"/>
            <w:shd w:val="clear" w:color="auto" w:fill="BFBFBF"/>
            <w:vAlign w:val="center"/>
          </w:tcPr>
          <w:p w14:paraId="381FAECF" w14:textId="77777777" w:rsidR="00FC62A0" w:rsidRPr="00FC62A0" w:rsidRDefault="00FC62A0" w:rsidP="003F0119">
            <w:pPr>
              <w:spacing w:after="0"/>
              <w:jc w:val="center"/>
              <w:rPr>
                <w:rFonts w:ascii="Verdana" w:eastAsia="Times New Roman" w:hAnsi="Verdana" w:cs="Times New Roman"/>
                <w:b/>
                <w:bCs/>
                <w:i/>
                <w:iCs/>
                <w:color w:val="365F91" w:themeColor="accent1" w:themeShade="BF"/>
                <w:sz w:val="18"/>
                <w:szCs w:val="18"/>
                <w:lang w:eastAsia="pl-PL"/>
              </w:rPr>
            </w:pPr>
            <w:r w:rsidRPr="00FC62A0">
              <w:rPr>
                <w:rFonts w:ascii="Verdana" w:eastAsia="Times New Roman" w:hAnsi="Verdana" w:cs="Times New Roman"/>
                <w:b/>
                <w:bCs/>
                <w:i/>
                <w:iCs/>
                <w:color w:val="365F91" w:themeColor="accent1" w:themeShade="BF"/>
                <w:sz w:val="18"/>
                <w:szCs w:val="18"/>
                <w:lang w:eastAsia="pl-PL"/>
              </w:rPr>
              <w:t>Sposób odprowadzenia wód</w:t>
            </w:r>
          </w:p>
        </w:tc>
        <w:tc>
          <w:tcPr>
            <w:tcW w:w="1022" w:type="pct"/>
            <w:shd w:val="clear" w:color="auto" w:fill="BFBFBF"/>
            <w:vAlign w:val="center"/>
          </w:tcPr>
          <w:p w14:paraId="3281FEDC" w14:textId="77777777" w:rsidR="00FC62A0" w:rsidRPr="00FC62A0" w:rsidRDefault="00FC62A0" w:rsidP="003F0119">
            <w:pPr>
              <w:spacing w:after="0"/>
              <w:jc w:val="center"/>
              <w:rPr>
                <w:rFonts w:ascii="Verdana" w:eastAsia="Times New Roman" w:hAnsi="Verdana" w:cs="Times New Roman"/>
                <w:b/>
                <w:bCs/>
                <w:i/>
                <w:iCs/>
                <w:color w:val="365F91" w:themeColor="accent1" w:themeShade="BF"/>
                <w:sz w:val="18"/>
                <w:szCs w:val="18"/>
                <w:lang w:eastAsia="pl-PL"/>
              </w:rPr>
            </w:pPr>
            <w:r w:rsidRPr="00FC62A0">
              <w:rPr>
                <w:rFonts w:ascii="Verdana" w:eastAsia="Times New Roman" w:hAnsi="Verdana" w:cs="Times New Roman"/>
                <w:b/>
                <w:bCs/>
                <w:i/>
                <w:iCs/>
                <w:color w:val="365F91" w:themeColor="accent1" w:themeShade="BF"/>
                <w:sz w:val="18"/>
                <w:szCs w:val="18"/>
                <w:lang w:eastAsia="pl-PL"/>
              </w:rPr>
              <w:t>Konstrukcja zbiornika</w:t>
            </w:r>
          </w:p>
        </w:tc>
      </w:tr>
      <w:tr w:rsidR="00FC62A0" w:rsidRPr="00FC62A0" w14:paraId="71FBF4EF" w14:textId="77777777" w:rsidTr="003F0119">
        <w:tc>
          <w:tcPr>
            <w:tcW w:w="5000" w:type="pct"/>
            <w:gridSpan w:val="7"/>
            <w:vAlign w:val="center"/>
          </w:tcPr>
          <w:p w14:paraId="30CADFE4" w14:textId="77777777" w:rsidR="00FC62A0" w:rsidRPr="00FC62A0" w:rsidRDefault="00FC62A0" w:rsidP="003F0119">
            <w:pPr>
              <w:spacing w:after="0"/>
              <w:jc w:val="center"/>
              <w:rPr>
                <w:rFonts w:ascii="Verdana" w:eastAsia="Times New Roman" w:hAnsi="Verdana" w:cs="Times New Roman"/>
                <w:b/>
                <w:bCs/>
                <w:i/>
                <w:iCs/>
                <w:color w:val="365F91" w:themeColor="accent1" w:themeShade="BF"/>
                <w:sz w:val="18"/>
                <w:szCs w:val="18"/>
                <w:lang w:eastAsia="pl-PL"/>
              </w:rPr>
            </w:pPr>
            <w:r w:rsidRPr="00FC62A0">
              <w:rPr>
                <w:rFonts w:ascii="Verdana" w:eastAsia="Times New Roman" w:hAnsi="Verdana" w:cs="Times New Roman"/>
                <w:b/>
                <w:bCs/>
                <w:i/>
                <w:iCs/>
                <w:color w:val="365F91" w:themeColor="accent1" w:themeShade="BF"/>
                <w:sz w:val="18"/>
                <w:szCs w:val="18"/>
                <w:lang w:eastAsia="pl-PL"/>
              </w:rPr>
              <w:t>Wariant 3/4</w:t>
            </w:r>
          </w:p>
        </w:tc>
      </w:tr>
      <w:tr w:rsidR="00FC62A0" w:rsidRPr="00FC62A0" w14:paraId="652BB4A8" w14:textId="77777777" w:rsidTr="003F0119">
        <w:tc>
          <w:tcPr>
            <w:tcW w:w="653" w:type="pct"/>
            <w:gridSpan w:val="2"/>
            <w:vAlign w:val="center"/>
            <w:hideMark/>
          </w:tcPr>
          <w:p w14:paraId="69F05D1F" w14:textId="77777777" w:rsidR="00FC62A0" w:rsidRPr="00FC62A0" w:rsidRDefault="00FC62A0" w:rsidP="003F0119">
            <w:pPr>
              <w:spacing w:after="0"/>
              <w:jc w:val="center"/>
              <w:rPr>
                <w:rFonts w:ascii="Verdana" w:eastAsia="Times New Roman" w:hAnsi="Verdana" w:cs="Times New Roman"/>
                <w:i/>
                <w:iCs/>
                <w:color w:val="365F91" w:themeColor="accent1" w:themeShade="BF"/>
                <w:sz w:val="18"/>
                <w:szCs w:val="18"/>
                <w:lang w:eastAsia="pl-PL"/>
              </w:rPr>
            </w:pPr>
            <w:r w:rsidRPr="00FC62A0">
              <w:rPr>
                <w:rFonts w:ascii="Verdana" w:eastAsia="Times New Roman" w:hAnsi="Verdana" w:cs="Times New Roman"/>
                <w:i/>
                <w:iCs/>
                <w:color w:val="365F91" w:themeColor="accent1" w:themeShade="BF"/>
                <w:sz w:val="18"/>
                <w:szCs w:val="18"/>
                <w:lang w:eastAsia="pl-PL"/>
              </w:rPr>
              <w:t>ZB-3.1</w:t>
            </w:r>
          </w:p>
        </w:tc>
        <w:tc>
          <w:tcPr>
            <w:tcW w:w="838" w:type="pct"/>
            <w:vAlign w:val="center"/>
            <w:hideMark/>
          </w:tcPr>
          <w:p w14:paraId="45316878" w14:textId="77777777" w:rsidR="00FC62A0" w:rsidRPr="00FC62A0" w:rsidRDefault="00FC62A0" w:rsidP="003F0119">
            <w:pPr>
              <w:spacing w:after="0"/>
              <w:jc w:val="center"/>
              <w:rPr>
                <w:rFonts w:ascii="Verdana" w:eastAsia="Times New Roman" w:hAnsi="Verdana" w:cs="Times New Roman"/>
                <w:i/>
                <w:iCs/>
                <w:color w:val="365F91" w:themeColor="accent1" w:themeShade="BF"/>
                <w:sz w:val="18"/>
                <w:szCs w:val="18"/>
                <w:lang w:eastAsia="pl-PL"/>
              </w:rPr>
            </w:pPr>
            <w:r w:rsidRPr="00FC62A0">
              <w:rPr>
                <w:rFonts w:ascii="Verdana" w:eastAsia="Times New Roman" w:hAnsi="Verdana" w:cs="Times New Roman"/>
                <w:i/>
                <w:iCs/>
                <w:color w:val="365F91" w:themeColor="accent1" w:themeShade="BF"/>
                <w:sz w:val="18"/>
                <w:szCs w:val="18"/>
                <w:lang w:eastAsia="pl-PL"/>
              </w:rPr>
              <w:t>2+000</w:t>
            </w:r>
          </w:p>
        </w:tc>
        <w:tc>
          <w:tcPr>
            <w:tcW w:w="477" w:type="pct"/>
            <w:vAlign w:val="center"/>
          </w:tcPr>
          <w:p w14:paraId="1381A740" w14:textId="77777777" w:rsidR="00FC62A0" w:rsidRPr="00FC62A0" w:rsidRDefault="00FC62A0" w:rsidP="003F0119">
            <w:pPr>
              <w:spacing w:after="0"/>
              <w:jc w:val="center"/>
              <w:rPr>
                <w:rFonts w:ascii="Verdana" w:eastAsia="Times New Roman" w:hAnsi="Verdana" w:cs="Times New Roman"/>
                <w:i/>
                <w:iCs/>
                <w:color w:val="365F91" w:themeColor="accent1" w:themeShade="BF"/>
                <w:sz w:val="18"/>
                <w:szCs w:val="18"/>
                <w:lang w:eastAsia="pl-PL"/>
              </w:rPr>
            </w:pPr>
            <w:r w:rsidRPr="00FC62A0">
              <w:rPr>
                <w:rFonts w:ascii="Verdana" w:eastAsia="Times New Roman" w:hAnsi="Verdana" w:cs="Times New Roman"/>
                <w:i/>
                <w:iCs/>
                <w:color w:val="365F91" w:themeColor="accent1" w:themeShade="BF"/>
                <w:sz w:val="18"/>
                <w:szCs w:val="18"/>
                <w:lang w:eastAsia="pl-PL"/>
              </w:rPr>
              <w:t>lewa</w:t>
            </w:r>
          </w:p>
        </w:tc>
        <w:tc>
          <w:tcPr>
            <w:tcW w:w="1010" w:type="pct"/>
            <w:vAlign w:val="center"/>
          </w:tcPr>
          <w:p w14:paraId="6FFA0C0D" w14:textId="77777777" w:rsidR="00FC62A0" w:rsidRPr="00FC62A0" w:rsidRDefault="00FC62A0" w:rsidP="003F0119">
            <w:pPr>
              <w:spacing w:after="0"/>
              <w:jc w:val="center"/>
              <w:rPr>
                <w:rFonts w:ascii="Verdana" w:eastAsia="Times New Roman" w:hAnsi="Verdana" w:cs="Times New Roman"/>
                <w:i/>
                <w:iCs/>
                <w:color w:val="365F91" w:themeColor="accent1" w:themeShade="BF"/>
                <w:sz w:val="18"/>
                <w:szCs w:val="18"/>
                <w:lang w:eastAsia="pl-PL"/>
              </w:rPr>
            </w:pPr>
            <w:r w:rsidRPr="00FC62A0">
              <w:rPr>
                <w:rFonts w:ascii="Verdana" w:eastAsia="Times New Roman" w:hAnsi="Verdana" w:cs="Times New Roman"/>
                <w:i/>
                <w:iCs/>
                <w:color w:val="365F91" w:themeColor="accent1" w:themeShade="BF"/>
                <w:sz w:val="18"/>
                <w:szCs w:val="18"/>
                <w:lang w:eastAsia="pl-PL"/>
              </w:rPr>
              <w:t>Dopływ spod Adamowa</w:t>
            </w:r>
          </w:p>
        </w:tc>
        <w:tc>
          <w:tcPr>
            <w:tcW w:w="1000" w:type="pct"/>
            <w:vAlign w:val="center"/>
          </w:tcPr>
          <w:p w14:paraId="66AD4BB3" w14:textId="77777777" w:rsidR="00FC62A0" w:rsidRPr="00FC62A0" w:rsidRDefault="00FC62A0" w:rsidP="003F0119">
            <w:pPr>
              <w:spacing w:after="0"/>
              <w:jc w:val="center"/>
              <w:rPr>
                <w:rFonts w:ascii="Verdana" w:eastAsia="Times New Roman" w:hAnsi="Verdana" w:cs="Times New Roman"/>
                <w:i/>
                <w:iCs/>
                <w:color w:val="365F91" w:themeColor="accent1" w:themeShade="BF"/>
                <w:sz w:val="18"/>
                <w:szCs w:val="18"/>
                <w:lang w:eastAsia="pl-PL"/>
              </w:rPr>
            </w:pPr>
            <w:r w:rsidRPr="00FC62A0">
              <w:rPr>
                <w:rFonts w:ascii="Verdana" w:eastAsia="Times New Roman" w:hAnsi="Verdana" w:cs="Times New Roman"/>
                <w:i/>
                <w:iCs/>
                <w:color w:val="365F91" w:themeColor="accent1" w:themeShade="BF"/>
                <w:sz w:val="18"/>
                <w:szCs w:val="18"/>
                <w:lang w:eastAsia="pl-PL"/>
              </w:rPr>
              <w:t>grawitacja</w:t>
            </w:r>
          </w:p>
        </w:tc>
        <w:tc>
          <w:tcPr>
            <w:tcW w:w="1022" w:type="pct"/>
            <w:vAlign w:val="center"/>
          </w:tcPr>
          <w:p w14:paraId="213E1155" w14:textId="77777777" w:rsidR="00FC62A0" w:rsidRPr="00FC62A0" w:rsidRDefault="00FC62A0" w:rsidP="003F0119">
            <w:pPr>
              <w:spacing w:after="0"/>
              <w:jc w:val="center"/>
              <w:rPr>
                <w:rFonts w:ascii="Verdana" w:eastAsia="Times New Roman" w:hAnsi="Verdana" w:cs="Times New Roman"/>
                <w:i/>
                <w:iCs/>
                <w:color w:val="365F91" w:themeColor="accent1" w:themeShade="BF"/>
                <w:sz w:val="18"/>
                <w:szCs w:val="18"/>
                <w:lang w:eastAsia="pl-PL"/>
              </w:rPr>
            </w:pPr>
            <w:r w:rsidRPr="00FC62A0">
              <w:rPr>
                <w:rFonts w:ascii="Verdana" w:eastAsia="Times New Roman" w:hAnsi="Verdana" w:cs="Times New Roman"/>
                <w:i/>
                <w:iCs/>
                <w:color w:val="365F91" w:themeColor="accent1" w:themeShade="BF"/>
                <w:sz w:val="18"/>
                <w:szCs w:val="18"/>
                <w:lang w:eastAsia="pl-PL"/>
              </w:rPr>
              <w:t>otwarty szczelny</w:t>
            </w:r>
          </w:p>
        </w:tc>
      </w:tr>
      <w:tr w:rsidR="00FC62A0" w:rsidRPr="00544461" w14:paraId="0C9E3DF6" w14:textId="77777777" w:rsidTr="003F0119">
        <w:tc>
          <w:tcPr>
            <w:tcW w:w="653" w:type="pct"/>
            <w:gridSpan w:val="2"/>
            <w:vAlign w:val="center"/>
            <w:hideMark/>
          </w:tcPr>
          <w:p w14:paraId="58BE7582" w14:textId="77777777" w:rsidR="00FC62A0" w:rsidRPr="00FC62A0" w:rsidRDefault="00FC62A0" w:rsidP="003F0119">
            <w:pPr>
              <w:spacing w:after="0"/>
              <w:jc w:val="center"/>
              <w:rPr>
                <w:rFonts w:ascii="Verdana" w:eastAsia="Times New Roman" w:hAnsi="Verdana" w:cs="Times New Roman"/>
                <w:i/>
                <w:iCs/>
                <w:color w:val="365F91" w:themeColor="accent1" w:themeShade="BF"/>
                <w:sz w:val="18"/>
                <w:szCs w:val="18"/>
                <w:lang w:eastAsia="pl-PL"/>
              </w:rPr>
            </w:pPr>
            <w:r w:rsidRPr="00FC62A0">
              <w:rPr>
                <w:rFonts w:ascii="Verdana" w:eastAsia="Times New Roman" w:hAnsi="Verdana" w:cs="Times New Roman"/>
                <w:i/>
                <w:iCs/>
                <w:color w:val="365F91" w:themeColor="accent1" w:themeShade="BF"/>
                <w:sz w:val="18"/>
                <w:szCs w:val="18"/>
                <w:lang w:eastAsia="pl-PL"/>
              </w:rPr>
              <w:t>ZB-3.1.1</w:t>
            </w:r>
          </w:p>
        </w:tc>
        <w:tc>
          <w:tcPr>
            <w:tcW w:w="838" w:type="pct"/>
            <w:vAlign w:val="center"/>
            <w:hideMark/>
          </w:tcPr>
          <w:p w14:paraId="1DAEEC52" w14:textId="77777777" w:rsidR="00FC62A0" w:rsidRPr="00FC62A0" w:rsidRDefault="00FC62A0" w:rsidP="003F0119">
            <w:pPr>
              <w:spacing w:after="0"/>
              <w:jc w:val="center"/>
              <w:rPr>
                <w:rFonts w:ascii="Verdana" w:eastAsia="Times New Roman" w:hAnsi="Verdana" w:cs="Times New Roman"/>
                <w:i/>
                <w:iCs/>
                <w:color w:val="365F91" w:themeColor="accent1" w:themeShade="BF"/>
                <w:sz w:val="18"/>
                <w:szCs w:val="18"/>
                <w:lang w:eastAsia="pl-PL"/>
              </w:rPr>
            </w:pPr>
            <w:r w:rsidRPr="00FC62A0">
              <w:rPr>
                <w:rFonts w:ascii="Verdana" w:eastAsia="Times New Roman" w:hAnsi="Verdana" w:cs="Times New Roman"/>
                <w:i/>
                <w:iCs/>
                <w:color w:val="365F91" w:themeColor="accent1" w:themeShade="BF"/>
                <w:sz w:val="18"/>
                <w:szCs w:val="18"/>
                <w:lang w:eastAsia="pl-PL"/>
              </w:rPr>
              <w:t>2+260</w:t>
            </w:r>
          </w:p>
        </w:tc>
        <w:tc>
          <w:tcPr>
            <w:tcW w:w="477" w:type="pct"/>
            <w:vAlign w:val="center"/>
          </w:tcPr>
          <w:p w14:paraId="5AACD570" w14:textId="77777777" w:rsidR="00FC62A0" w:rsidRPr="00FC62A0" w:rsidRDefault="00FC62A0" w:rsidP="003F0119">
            <w:pPr>
              <w:spacing w:after="0"/>
              <w:jc w:val="center"/>
              <w:rPr>
                <w:rFonts w:ascii="Verdana" w:eastAsia="Times New Roman" w:hAnsi="Verdana" w:cs="Times New Roman"/>
                <w:i/>
                <w:iCs/>
                <w:color w:val="365F91" w:themeColor="accent1" w:themeShade="BF"/>
                <w:sz w:val="18"/>
                <w:szCs w:val="18"/>
                <w:lang w:eastAsia="pl-PL"/>
              </w:rPr>
            </w:pPr>
            <w:r w:rsidRPr="00FC62A0">
              <w:rPr>
                <w:rFonts w:ascii="Verdana" w:eastAsia="Times New Roman" w:hAnsi="Verdana" w:cs="Times New Roman"/>
                <w:i/>
                <w:iCs/>
                <w:color w:val="365F91" w:themeColor="accent1" w:themeShade="BF"/>
                <w:sz w:val="18"/>
                <w:szCs w:val="18"/>
                <w:lang w:eastAsia="pl-PL"/>
              </w:rPr>
              <w:t>lewa</w:t>
            </w:r>
          </w:p>
        </w:tc>
        <w:tc>
          <w:tcPr>
            <w:tcW w:w="1010" w:type="pct"/>
            <w:vAlign w:val="center"/>
          </w:tcPr>
          <w:p w14:paraId="338506C0" w14:textId="77777777" w:rsidR="00FC62A0" w:rsidRPr="00FC62A0" w:rsidRDefault="00FC62A0" w:rsidP="003F0119">
            <w:pPr>
              <w:spacing w:after="0"/>
              <w:jc w:val="center"/>
              <w:rPr>
                <w:rFonts w:ascii="Verdana" w:eastAsia="Times New Roman" w:hAnsi="Verdana" w:cs="Times New Roman"/>
                <w:i/>
                <w:iCs/>
                <w:color w:val="365F91" w:themeColor="accent1" w:themeShade="BF"/>
                <w:sz w:val="18"/>
                <w:szCs w:val="18"/>
                <w:lang w:eastAsia="pl-PL"/>
              </w:rPr>
            </w:pPr>
            <w:r w:rsidRPr="00FC62A0">
              <w:rPr>
                <w:rFonts w:ascii="Verdana" w:eastAsia="Times New Roman" w:hAnsi="Verdana" w:cs="Times New Roman"/>
                <w:i/>
                <w:iCs/>
                <w:color w:val="365F91" w:themeColor="accent1" w:themeShade="BF"/>
                <w:sz w:val="18"/>
                <w:szCs w:val="18"/>
                <w:lang w:eastAsia="pl-PL"/>
              </w:rPr>
              <w:t>CBN1</w:t>
            </w:r>
          </w:p>
        </w:tc>
        <w:tc>
          <w:tcPr>
            <w:tcW w:w="1000" w:type="pct"/>
            <w:vAlign w:val="center"/>
          </w:tcPr>
          <w:p w14:paraId="1160BE28" w14:textId="77777777" w:rsidR="00FC62A0" w:rsidRPr="00FC62A0" w:rsidRDefault="00FC62A0" w:rsidP="003F0119">
            <w:pPr>
              <w:spacing w:after="0"/>
              <w:jc w:val="center"/>
              <w:rPr>
                <w:rFonts w:ascii="Verdana" w:eastAsia="Times New Roman" w:hAnsi="Verdana" w:cs="Times New Roman"/>
                <w:i/>
                <w:iCs/>
                <w:color w:val="365F91" w:themeColor="accent1" w:themeShade="BF"/>
                <w:sz w:val="18"/>
                <w:szCs w:val="18"/>
                <w:lang w:eastAsia="pl-PL"/>
              </w:rPr>
            </w:pPr>
            <w:r w:rsidRPr="00FC62A0">
              <w:rPr>
                <w:rFonts w:ascii="Verdana" w:eastAsia="Times New Roman" w:hAnsi="Verdana" w:cs="Times New Roman"/>
                <w:i/>
                <w:iCs/>
                <w:color w:val="365F91" w:themeColor="accent1" w:themeShade="BF"/>
                <w:sz w:val="18"/>
                <w:szCs w:val="18"/>
                <w:lang w:eastAsia="pl-PL"/>
              </w:rPr>
              <w:t>grawitacja</w:t>
            </w:r>
          </w:p>
        </w:tc>
        <w:tc>
          <w:tcPr>
            <w:tcW w:w="1022" w:type="pct"/>
            <w:vAlign w:val="center"/>
          </w:tcPr>
          <w:p w14:paraId="476BC62B" w14:textId="77777777" w:rsidR="00FC62A0" w:rsidRPr="00544461" w:rsidRDefault="00FC62A0" w:rsidP="003F0119">
            <w:pPr>
              <w:spacing w:after="0"/>
              <w:jc w:val="center"/>
              <w:rPr>
                <w:rFonts w:ascii="Verdana" w:eastAsia="Times New Roman" w:hAnsi="Verdana" w:cs="Times New Roman"/>
                <w:i/>
                <w:iCs/>
                <w:color w:val="365F91" w:themeColor="accent1" w:themeShade="BF"/>
                <w:sz w:val="18"/>
                <w:szCs w:val="18"/>
                <w:lang w:eastAsia="pl-PL"/>
              </w:rPr>
            </w:pPr>
            <w:r w:rsidRPr="00FC62A0">
              <w:rPr>
                <w:rFonts w:ascii="Verdana" w:eastAsia="Times New Roman" w:hAnsi="Verdana" w:cs="Times New Roman"/>
                <w:i/>
                <w:iCs/>
                <w:color w:val="365F91" w:themeColor="accent1" w:themeShade="BF"/>
                <w:sz w:val="18"/>
                <w:szCs w:val="18"/>
                <w:lang w:eastAsia="pl-PL"/>
              </w:rPr>
              <w:t>otwarty szczelny</w:t>
            </w:r>
          </w:p>
        </w:tc>
      </w:tr>
    </w:tbl>
    <w:p w14:paraId="25DBAE00" w14:textId="77777777" w:rsidR="00FC62A0" w:rsidRPr="005A3BD9" w:rsidRDefault="00FC62A0" w:rsidP="002C6E18">
      <w:pPr>
        <w:jc w:val="both"/>
        <w:rPr>
          <w:rFonts w:ascii="Verdana" w:hAnsi="Verdana"/>
          <w:bCs/>
          <w:i/>
          <w:iCs/>
          <w:color w:val="365F91" w:themeColor="accent1" w:themeShade="BF"/>
          <w:spacing w:val="-7"/>
          <w:sz w:val="20"/>
          <w:szCs w:val="20"/>
        </w:rPr>
      </w:pPr>
    </w:p>
    <w:p w14:paraId="5272A8F7" w14:textId="30F82182" w:rsidR="00FC62A0" w:rsidRPr="005A3BD9" w:rsidRDefault="00AF0140" w:rsidP="00AF0140">
      <w:pPr>
        <w:pStyle w:val="Akapitzlist"/>
        <w:numPr>
          <w:ilvl w:val="0"/>
          <w:numId w:val="36"/>
        </w:numPr>
        <w:spacing w:before="240"/>
        <w:ind w:left="714" w:hanging="357"/>
        <w:jc w:val="both"/>
        <w:rPr>
          <w:rFonts w:ascii="Verdana" w:hAnsi="Verdana"/>
          <w:bCs/>
          <w:i/>
          <w:iCs/>
          <w:color w:val="365F91" w:themeColor="accent1" w:themeShade="BF"/>
          <w:spacing w:val="-7"/>
          <w:sz w:val="20"/>
          <w:szCs w:val="20"/>
          <w:u w:val="single"/>
        </w:rPr>
      </w:pPr>
      <w:r w:rsidRPr="005A3BD9">
        <w:rPr>
          <w:rFonts w:ascii="Verdana" w:hAnsi="Verdana"/>
          <w:bCs/>
          <w:i/>
          <w:iCs/>
          <w:color w:val="365F91" w:themeColor="accent1" w:themeShade="BF"/>
          <w:spacing w:val="-7"/>
          <w:sz w:val="20"/>
          <w:szCs w:val="20"/>
          <w:u w:val="single"/>
        </w:rPr>
        <w:t>P</w:t>
      </w:r>
      <w:r w:rsidR="00FC62A0" w:rsidRPr="005A3BD9">
        <w:rPr>
          <w:rFonts w:ascii="Verdana" w:hAnsi="Verdana"/>
          <w:bCs/>
          <w:i/>
          <w:iCs/>
          <w:color w:val="365F91" w:themeColor="accent1" w:themeShade="BF"/>
          <w:spacing w:val="-7"/>
          <w:sz w:val="20"/>
          <w:szCs w:val="20"/>
          <w:u w:val="single"/>
        </w:rPr>
        <w:t>ł</w:t>
      </w:r>
      <w:r w:rsidRPr="005A3BD9">
        <w:rPr>
          <w:rFonts w:ascii="Verdana" w:hAnsi="Verdana"/>
          <w:bCs/>
          <w:i/>
          <w:iCs/>
          <w:color w:val="365F91" w:themeColor="accent1" w:themeShade="BF"/>
          <w:spacing w:val="-7"/>
          <w:sz w:val="20"/>
          <w:szCs w:val="20"/>
          <w:u w:val="single"/>
        </w:rPr>
        <w:t>o</w:t>
      </w:r>
      <w:r w:rsidR="00FC62A0" w:rsidRPr="005A3BD9">
        <w:rPr>
          <w:rFonts w:ascii="Verdana" w:hAnsi="Verdana"/>
          <w:bCs/>
          <w:i/>
          <w:iCs/>
          <w:color w:val="365F91" w:themeColor="accent1" w:themeShade="BF"/>
          <w:spacing w:val="-7"/>
          <w:sz w:val="20"/>
          <w:szCs w:val="20"/>
          <w:u w:val="single"/>
        </w:rPr>
        <w:t>tków ochronno – naprowadzających</w:t>
      </w:r>
      <w:r w:rsidR="003F0EB0" w:rsidRPr="005A3BD9">
        <w:rPr>
          <w:rFonts w:ascii="Verdana" w:hAnsi="Verdana"/>
          <w:bCs/>
          <w:i/>
          <w:iCs/>
          <w:color w:val="365F91" w:themeColor="accent1" w:themeShade="BF"/>
          <w:spacing w:val="-7"/>
          <w:sz w:val="20"/>
          <w:szCs w:val="20"/>
          <w:u w:val="single"/>
        </w:rPr>
        <w:t>.</w:t>
      </w:r>
    </w:p>
    <w:p w14:paraId="7A9D8B25" w14:textId="0ACB2911" w:rsidR="003F0EB0" w:rsidRPr="005A3BD9" w:rsidRDefault="003F0EB0" w:rsidP="002C6E18">
      <w:pPr>
        <w:jc w:val="both"/>
        <w:rPr>
          <w:rFonts w:ascii="Verdana" w:hAnsi="Verdana"/>
          <w:bCs/>
          <w:i/>
          <w:iCs/>
          <w:color w:val="365F91" w:themeColor="accent1" w:themeShade="BF"/>
          <w:spacing w:val="-7"/>
          <w:sz w:val="20"/>
          <w:szCs w:val="20"/>
        </w:rPr>
      </w:pPr>
      <w:r w:rsidRPr="005A3BD9">
        <w:rPr>
          <w:rFonts w:ascii="Verdana" w:hAnsi="Verdana"/>
          <w:bCs/>
          <w:i/>
          <w:iCs/>
          <w:color w:val="365F91" w:themeColor="accent1" w:themeShade="BF"/>
          <w:spacing w:val="-7"/>
          <w:sz w:val="20"/>
          <w:szCs w:val="20"/>
        </w:rPr>
        <w:t xml:space="preserve">Tabela 6.12 w raporcie w zakresie </w:t>
      </w:r>
      <w:r w:rsidR="00AF0140" w:rsidRPr="005A3BD9">
        <w:rPr>
          <w:rFonts w:ascii="Verdana" w:hAnsi="Verdana"/>
          <w:bCs/>
          <w:i/>
          <w:iCs/>
          <w:color w:val="365F91" w:themeColor="accent1" w:themeShade="BF"/>
          <w:spacing w:val="-7"/>
          <w:sz w:val="20"/>
          <w:szCs w:val="20"/>
        </w:rPr>
        <w:t xml:space="preserve">płotków ochronno – naprowadzających dla </w:t>
      </w:r>
      <w:r w:rsidRPr="005A3BD9">
        <w:rPr>
          <w:rFonts w:ascii="Verdana" w:hAnsi="Verdana"/>
          <w:bCs/>
          <w:i/>
          <w:iCs/>
          <w:color w:val="365F91" w:themeColor="accent1" w:themeShade="BF"/>
          <w:spacing w:val="-7"/>
          <w:sz w:val="20"/>
          <w:szCs w:val="20"/>
        </w:rPr>
        <w:t>wariant</w:t>
      </w:r>
      <w:r w:rsidR="00AF0140" w:rsidRPr="005A3BD9">
        <w:rPr>
          <w:rFonts w:ascii="Verdana" w:hAnsi="Verdana"/>
          <w:bCs/>
          <w:i/>
          <w:iCs/>
          <w:color w:val="365F91" w:themeColor="accent1" w:themeShade="BF"/>
          <w:spacing w:val="-7"/>
          <w:sz w:val="20"/>
          <w:szCs w:val="20"/>
        </w:rPr>
        <w:t>u</w:t>
      </w:r>
      <w:r w:rsidRPr="005A3BD9">
        <w:rPr>
          <w:rFonts w:ascii="Verdana" w:hAnsi="Verdana"/>
          <w:bCs/>
          <w:i/>
          <w:iCs/>
          <w:color w:val="365F91" w:themeColor="accent1" w:themeShade="BF"/>
          <w:spacing w:val="-7"/>
          <w:sz w:val="20"/>
          <w:szCs w:val="20"/>
        </w:rPr>
        <w:t xml:space="preserve"> </w:t>
      </w:r>
      <w:r w:rsidR="00AF0140" w:rsidRPr="005A3BD9">
        <w:rPr>
          <w:rFonts w:ascii="Verdana" w:hAnsi="Verdana"/>
          <w:bCs/>
          <w:i/>
          <w:iCs/>
          <w:color w:val="365F91" w:themeColor="accent1" w:themeShade="BF"/>
          <w:spacing w:val="-7"/>
          <w:sz w:val="20"/>
          <w:szCs w:val="20"/>
        </w:rPr>
        <w:t>3/4</w:t>
      </w:r>
      <w:r w:rsidRPr="005A3BD9">
        <w:rPr>
          <w:rFonts w:ascii="Verdana" w:hAnsi="Verdana"/>
          <w:bCs/>
          <w:i/>
          <w:iCs/>
          <w:color w:val="365F91" w:themeColor="accent1" w:themeShade="BF"/>
          <w:spacing w:val="-7"/>
          <w:sz w:val="20"/>
          <w:szCs w:val="20"/>
        </w:rPr>
        <w:t xml:space="preserve"> przyjmuje postać:</w:t>
      </w:r>
    </w:p>
    <w:p w14:paraId="4B21551A" w14:textId="0062F76C" w:rsidR="00D02B78" w:rsidRPr="005A3BD9" w:rsidRDefault="003F0EB0" w:rsidP="003F0EB0">
      <w:pPr>
        <w:jc w:val="center"/>
        <w:rPr>
          <w:rFonts w:ascii="Verdana" w:hAnsi="Verdana"/>
          <w:bCs/>
          <w:i/>
          <w:iCs/>
          <w:color w:val="365F91" w:themeColor="accent1" w:themeShade="BF"/>
          <w:spacing w:val="-7"/>
          <w:sz w:val="20"/>
          <w:szCs w:val="20"/>
        </w:rPr>
      </w:pPr>
      <w:r w:rsidRPr="005A3BD9">
        <w:rPr>
          <w:rFonts w:ascii="Verdana" w:hAnsi="Verdana"/>
          <w:bCs/>
          <w:i/>
          <w:iCs/>
          <w:color w:val="365F91" w:themeColor="accent1" w:themeShade="BF"/>
          <w:spacing w:val="-7"/>
          <w:sz w:val="20"/>
          <w:szCs w:val="20"/>
        </w:rPr>
        <w:t>Tab. 6.12 Lokalizacja</w:t>
      </w:r>
      <w:r w:rsidR="00D02B78" w:rsidRPr="005A3BD9">
        <w:rPr>
          <w:rFonts w:ascii="Verdana" w:hAnsi="Verdana"/>
          <w:bCs/>
          <w:i/>
          <w:iCs/>
          <w:color w:val="365F91" w:themeColor="accent1" w:themeShade="BF"/>
          <w:spacing w:val="-7"/>
          <w:sz w:val="20"/>
          <w:szCs w:val="20"/>
        </w:rPr>
        <w:t xml:space="preserve"> płotków ochronno – naprowadzających w sąsiedztwie zbiorników retencyjnych oraz przejść dla zwierząt</w:t>
      </w:r>
    </w:p>
    <w:tbl>
      <w:tblPr>
        <w:tblW w:w="8985" w:type="dxa"/>
        <w:tblCellMar>
          <w:left w:w="70" w:type="dxa"/>
          <w:right w:w="70" w:type="dxa"/>
        </w:tblCellMar>
        <w:tblLook w:val="04A0" w:firstRow="1" w:lastRow="0" w:firstColumn="1" w:lastColumn="0" w:noHBand="0" w:noVBand="1"/>
      </w:tblPr>
      <w:tblGrid>
        <w:gridCol w:w="945"/>
        <w:gridCol w:w="2169"/>
        <w:gridCol w:w="971"/>
        <w:gridCol w:w="1439"/>
        <w:gridCol w:w="3461"/>
      </w:tblGrid>
      <w:tr w:rsidR="005A3BD9" w:rsidRPr="005A3BD9" w14:paraId="6EA15814" w14:textId="77777777" w:rsidTr="00AF0140">
        <w:trPr>
          <w:trHeight w:val="255"/>
          <w:tblHeader/>
        </w:trPr>
        <w:tc>
          <w:tcPr>
            <w:tcW w:w="945" w:type="dxa"/>
            <w:tcBorders>
              <w:top w:val="single" w:sz="4" w:space="0" w:color="auto"/>
              <w:left w:val="single" w:sz="4" w:space="0" w:color="auto"/>
              <w:bottom w:val="single" w:sz="4" w:space="0" w:color="auto"/>
              <w:right w:val="single" w:sz="4" w:space="0" w:color="auto"/>
            </w:tcBorders>
            <w:shd w:val="clear" w:color="000000" w:fill="C0C0C0"/>
            <w:noWrap/>
            <w:vAlign w:val="center"/>
            <w:hideMark/>
          </w:tcPr>
          <w:p w14:paraId="58CAB09E" w14:textId="77777777" w:rsidR="00D02B78" w:rsidRPr="005A3BD9" w:rsidRDefault="00D02B78" w:rsidP="003F0119">
            <w:pPr>
              <w:jc w:val="center"/>
              <w:rPr>
                <w:rFonts w:ascii="Verdana" w:hAnsi="Verdana" w:cs="Arial"/>
                <w:b/>
                <w:bCs/>
                <w:i/>
                <w:iCs/>
                <w:color w:val="365F91" w:themeColor="accent1" w:themeShade="BF"/>
                <w:sz w:val="18"/>
                <w:szCs w:val="18"/>
              </w:rPr>
            </w:pPr>
            <w:r w:rsidRPr="005A3BD9">
              <w:rPr>
                <w:rFonts w:ascii="Verdana" w:hAnsi="Verdana" w:cs="Arial"/>
                <w:b/>
                <w:bCs/>
                <w:i/>
                <w:iCs/>
                <w:color w:val="365F91" w:themeColor="accent1" w:themeShade="BF"/>
                <w:sz w:val="18"/>
                <w:szCs w:val="18"/>
              </w:rPr>
              <w:t>Wariant</w:t>
            </w:r>
          </w:p>
        </w:tc>
        <w:tc>
          <w:tcPr>
            <w:tcW w:w="2169" w:type="dxa"/>
            <w:tcBorders>
              <w:top w:val="single" w:sz="4" w:space="0" w:color="auto"/>
              <w:left w:val="nil"/>
              <w:bottom w:val="single" w:sz="4" w:space="0" w:color="auto"/>
              <w:right w:val="single" w:sz="4" w:space="0" w:color="auto"/>
            </w:tcBorders>
            <w:shd w:val="clear" w:color="000000" w:fill="C0C0C0"/>
            <w:noWrap/>
            <w:vAlign w:val="center"/>
            <w:hideMark/>
          </w:tcPr>
          <w:p w14:paraId="72E685FF" w14:textId="77777777" w:rsidR="00D02B78" w:rsidRPr="005A3BD9" w:rsidRDefault="00D02B78" w:rsidP="003F0119">
            <w:pPr>
              <w:jc w:val="center"/>
              <w:rPr>
                <w:rFonts w:ascii="Verdana" w:hAnsi="Verdana" w:cs="Arial"/>
                <w:b/>
                <w:bCs/>
                <w:i/>
                <w:iCs/>
                <w:color w:val="365F91" w:themeColor="accent1" w:themeShade="BF"/>
                <w:sz w:val="18"/>
                <w:szCs w:val="18"/>
              </w:rPr>
            </w:pPr>
            <w:r w:rsidRPr="005A3BD9">
              <w:rPr>
                <w:rFonts w:ascii="Verdana" w:hAnsi="Verdana" w:cs="Arial"/>
                <w:b/>
                <w:bCs/>
                <w:i/>
                <w:iCs/>
                <w:color w:val="365F91" w:themeColor="accent1" w:themeShade="BF"/>
                <w:sz w:val="18"/>
                <w:szCs w:val="18"/>
              </w:rPr>
              <w:t>Kilometraż</w:t>
            </w:r>
          </w:p>
        </w:tc>
        <w:tc>
          <w:tcPr>
            <w:tcW w:w="971" w:type="dxa"/>
            <w:tcBorders>
              <w:top w:val="single" w:sz="4" w:space="0" w:color="auto"/>
              <w:left w:val="nil"/>
              <w:bottom w:val="single" w:sz="4" w:space="0" w:color="auto"/>
              <w:right w:val="single" w:sz="4" w:space="0" w:color="auto"/>
            </w:tcBorders>
            <w:shd w:val="clear" w:color="000000" w:fill="C0C0C0"/>
            <w:noWrap/>
            <w:vAlign w:val="center"/>
            <w:hideMark/>
          </w:tcPr>
          <w:p w14:paraId="10AF775C" w14:textId="77777777" w:rsidR="00D02B78" w:rsidRPr="005A3BD9" w:rsidRDefault="00D02B78" w:rsidP="003F0119">
            <w:pPr>
              <w:jc w:val="center"/>
              <w:rPr>
                <w:rFonts w:ascii="Verdana" w:hAnsi="Verdana" w:cs="Arial"/>
                <w:b/>
                <w:bCs/>
                <w:i/>
                <w:iCs/>
                <w:color w:val="365F91" w:themeColor="accent1" w:themeShade="BF"/>
                <w:sz w:val="18"/>
                <w:szCs w:val="18"/>
              </w:rPr>
            </w:pPr>
            <w:r w:rsidRPr="005A3BD9">
              <w:rPr>
                <w:rFonts w:ascii="Verdana" w:hAnsi="Verdana" w:cs="Arial"/>
                <w:b/>
                <w:bCs/>
                <w:i/>
                <w:iCs/>
                <w:color w:val="365F91" w:themeColor="accent1" w:themeShade="BF"/>
                <w:sz w:val="18"/>
                <w:szCs w:val="18"/>
              </w:rPr>
              <w:t>Strona drogi</w:t>
            </w:r>
          </w:p>
        </w:tc>
        <w:tc>
          <w:tcPr>
            <w:tcW w:w="1439" w:type="dxa"/>
            <w:tcBorders>
              <w:top w:val="single" w:sz="4" w:space="0" w:color="auto"/>
              <w:left w:val="nil"/>
              <w:bottom w:val="single" w:sz="4" w:space="0" w:color="auto"/>
              <w:right w:val="single" w:sz="4" w:space="0" w:color="auto"/>
            </w:tcBorders>
            <w:shd w:val="clear" w:color="000000" w:fill="C0C0C0"/>
            <w:noWrap/>
            <w:vAlign w:val="center"/>
            <w:hideMark/>
          </w:tcPr>
          <w:p w14:paraId="3682B14E" w14:textId="77777777" w:rsidR="00D02B78" w:rsidRPr="005A3BD9" w:rsidRDefault="00D02B78" w:rsidP="003F0119">
            <w:pPr>
              <w:jc w:val="center"/>
              <w:rPr>
                <w:rFonts w:ascii="Verdana" w:hAnsi="Verdana" w:cs="Arial"/>
                <w:b/>
                <w:bCs/>
                <w:i/>
                <w:iCs/>
                <w:color w:val="365F91" w:themeColor="accent1" w:themeShade="BF"/>
                <w:sz w:val="18"/>
                <w:szCs w:val="18"/>
              </w:rPr>
            </w:pPr>
            <w:r w:rsidRPr="005A3BD9">
              <w:rPr>
                <w:rFonts w:ascii="Verdana" w:hAnsi="Verdana" w:cs="Arial"/>
                <w:b/>
                <w:bCs/>
                <w:i/>
                <w:iCs/>
                <w:color w:val="365F91" w:themeColor="accent1" w:themeShade="BF"/>
                <w:sz w:val="18"/>
                <w:szCs w:val="18"/>
              </w:rPr>
              <w:t>Długość [m]</w:t>
            </w:r>
          </w:p>
        </w:tc>
        <w:tc>
          <w:tcPr>
            <w:tcW w:w="3461" w:type="dxa"/>
            <w:tcBorders>
              <w:top w:val="single" w:sz="4" w:space="0" w:color="auto"/>
              <w:left w:val="nil"/>
              <w:bottom w:val="single" w:sz="4" w:space="0" w:color="auto"/>
              <w:right w:val="single" w:sz="4" w:space="0" w:color="auto"/>
            </w:tcBorders>
            <w:shd w:val="clear" w:color="000000" w:fill="C0C0C0"/>
            <w:noWrap/>
            <w:vAlign w:val="center"/>
            <w:hideMark/>
          </w:tcPr>
          <w:p w14:paraId="4ED8CF9B" w14:textId="77777777" w:rsidR="00D02B78" w:rsidRPr="005A3BD9" w:rsidRDefault="00D02B78" w:rsidP="003F0119">
            <w:pPr>
              <w:jc w:val="center"/>
              <w:rPr>
                <w:rFonts w:ascii="Verdana" w:hAnsi="Verdana" w:cs="Arial"/>
                <w:b/>
                <w:bCs/>
                <w:i/>
                <w:iCs/>
                <w:color w:val="365F91" w:themeColor="accent1" w:themeShade="BF"/>
                <w:sz w:val="18"/>
                <w:szCs w:val="18"/>
              </w:rPr>
            </w:pPr>
            <w:r w:rsidRPr="005A3BD9">
              <w:rPr>
                <w:rFonts w:ascii="Verdana" w:hAnsi="Verdana" w:cs="Arial"/>
                <w:b/>
                <w:bCs/>
                <w:i/>
                <w:iCs/>
                <w:color w:val="365F91" w:themeColor="accent1" w:themeShade="BF"/>
                <w:sz w:val="18"/>
                <w:szCs w:val="18"/>
              </w:rPr>
              <w:t>Uwagi</w:t>
            </w:r>
          </w:p>
        </w:tc>
      </w:tr>
      <w:tr w:rsidR="005A3BD9" w:rsidRPr="005A3BD9" w14:paraId="72602492" w14:textId="77777777" w:rsidTr="003E7670">
        <w:trPr>
          <w:trHeight w:val="255"/>
        </w:trPr>
        <w:tc>
          <w:tcPr>
            <w:tcW w:w="945" w:type="dxa"/>
            <w:vMerge w:val="restart"/>
            <w:tcBorders>
              <w:top w:val="single" w:sz="4" w:space="0" w:color="auto"/>
              <w:left w:val="single" w:sz="4" w:space="0" w:color="auto"/>
              <w:right w:val="single" w:sz="4" w:space="0" w:color="auto"/>
            </w:tcBorders>
            <w:noWrap/>
            <w:vAlign w:val="center"/>
            <w:hideMark/>
          </w:tcPr>
          <w:p w14:paraId="64E13197" w14:textId="77777777" w:rsidR="000B5A09" w:rsidRPr="005A3BD9" w:rsidRDefault="000B5A09" w:rsidP="000B5A09">
            <w:pPr>
              <w:jc w:val="center"/>
              <w:rPr>
                <w:rFonts w:ascii="Verdana" w:hAnsi="Verdana" w:cs="Arial"/>
                <w:i/>
                <w:iCs/>
                <w:color w:val="365F91" w:themeColor="accent1" w:themeShade="BF"/>
                <w:sz w:val="18"/>
                <w:szCs w:val="18"/>
              </w:rPr>
            </w:pPr>
            <w:r w:rsidRPr="005A3BD9">
              <w:rPr>
                <w:rFonts w:ascii="Verdana" w:hAnsi="Verdana" w:cs="Arial"/>
                <w:i/>
                <w:iCs/>
                <w:color w:val="365F91" w:themeColor="accent1" w:themeShade="BF"/>
                <w:sz w:val="18"/>
                <w:szCs w:val="18"/>
              </w:rPr>
              <w:t>W3/4</w:t>
            </w:r>
          </w:p>
        </w:tc>
        <w:tc>
          <w:tcPr>
            <w:tcW w:w="2169" w:type="dxa"/>
            <w:tcBorders>
              <w:top w:val="single" w:sz="4" w:space="0" w:color="auto"/>
              <w:left w:val="nil"/>
              <w:bottom w:val="single" w:sz="4" w:space="0" w:color="auto"/>
              <w:right w:val="single" w:sz="4" w:space="0" w:color="auto"/>
            </w:tcBorders>
            <w:noWrap/>
            <w:hideMark/>
          </w:tcPr>
          <w:p w14:paraId="2E385602" w14:textId="699455A8" w:rsidR="000B5A09" w:rsidRPr="005A3BD9" w:rsidRDefault="000B5A09" w:rsidP="000B5A09">
            <w:pPr>
              <w:jc w:val="center"/>
              <w:rPr>
                <w:rFonts w:ascii="Verdana" w:hAnsi="Verdana" w:cs="Arial"/>
                <w:i/>
                <w:iCs/>
                <w:color w:val="365F91" w:themeColor="accent1" w:themeShade="BF"/>
                <w:sz w:val="18"/>
                <w:szCs w:val="18"/>
              </w:rPr>
            </w:pPr>
            <w:r w:rsidRPr="005A3BD9">
              <w:rPr>
                <w:i/>
                <w:iCs/>
                <w:color w:val="365F91" w:themeColor="accent1" w:themeShade="BF"/>
              </w:rPr>
              <w:t>1+790 - 2+194</w:t>
            </w:r>
          </w:p>
        </w:tc>
        <w:tc>
          <w:tcPr>
            <w:tcW w:w="971" w:type="dxa"/>
            <w:tcBorders>
              <w:top w:val="single" w:sz="4" w:space="0" w:color="auto"/>
              <w:left w:val="nil"/>
              <w:bottom w:val="single" w:sz="4" w:space="0" w:color="auto"/>
              <w:right w:val="single" w:sz="4" w:space="0" w:color="auto"/>
            </w:tcBorders>
            <w:noWrap/>
            <w:hideMark/>
          </w:tcPr>
          <w:p w14:paraId="424850A3" w14:textId="1C50F890" w:rsidR="000B5A09" w:rsidRPr="005A3BD9" w:rsidRDefault="000B5A09" w:rsidP="000B5A09">
            <w:pPr>
              <w:jc w:val="center"/>
              <w:rPr>
                <w:rFonts w:ascii="Verdana" w:hAnsi="Verdana" w:cs="Arial"/>
                <w:i/>
                <w:iCs/>
                <w:color w:val="365F91" w:themeColor="accent1" w:themeShade="BF"/>
                <w:sz w:val="18"/>
                <w:szCs w:val="18"/>
              </w:rPr>
            </w:pPr>
            <w:r w:rsidRPr="005A3BD9">
              <w:rPr>
                <w:rFonts w:ascii="Verdana" w:hAnsi="Verdana" w:cs="Arial"/>
                <w:i/>
                <w:iCs/>
                <w:color w:val="365F91" w:themeColor="accent1" w:themeShade="BF"/>
                <w:sz w:val="18"/>
                <w:szCs w:val="18"/>
              </w:rPr>
              <w:t>lewa</w:t>
            </w:r>
          </w:p>
        </w:tc>
        <w:tc>
          <w:tcPr>
            <w:tcW w:w="1439" w:type="dxa"/>
            <w:tcBorders>
              <w:top w:val="single" w:sz="4" w:space="0" w:color="auto"/>
              <w:left w:val="nil"/>
              <w:bottom w:val="single" w:sz="4" w:space="0" w:color="auto"/>
              <w:right w:val="single" w:sz="4" w:space="0" w:color="auto"/>
            </w:tcBorders>
            <w:noWrap/>
            <w:hideMark/>
          </w:tcPr>
          <w:p w14:paraId="6B4A42BF" w14:textId="39DF2308" w:rsidR="000B5A09" w:rsidRPr="005A3BD9" w:rsidRDefault="000B5A09" w:rsidP="000B5A09">
            <w:pPr>
              <w:jc w:val="center"/>
              <w:rPr>
                <w:rFonts w:ascii="Verdana" w:hAnsi="Verdana" w:cs="Arial"/>
                <w:i/>
                <w:iCs/>
                <w:color w:val="365F91" w:themeColor="accent1" w:themeShade="BF"/>
                <w:sz w:val="18"/>
                <w:szCs w:val="18"/>
              </w:rPr>
            </w:pPr>
            <w:r w:rsidRPr="005A3BD9">
              <w:rPr>
                <w:i/>
                <w:iCs/>
                <w:color w:val="365F91" w:themeColor="accent1" w:themeShade="BF"/>
              </w:rPr>
              <w:t>410</w:t>
            </w:r>
          </w:p>
        </w:tc>
        <w:tc>
          <w:tcPr>
            <w:tcW w:w="3461" w:type="dxa"/>
            <w:tcBorders>
              <w:top w:val="single" w:sz="4" w:space="0" w:color="auto"/>
              <w:left w:val="nil"/>
              <w:bottom w:val="single" w:sz="4" w:space="0" w:color="auto"/>
              <w:right w:val="single" w:sz="4" w:space="0" w:color="auto"/>
            </w:tcBorders>
            <w:noWrap/>
            <w:vAlign w:val="center"/>
            <w:hideMark/>
          </w:tcPr>
          <w:p w14:paraId="1AEF88CF" w14:textId="77777777" w:rsidR="000B5A09" w:rsidRPr="005A3BD9" w:rsidRDefault="000B5A09" w:rsidP="000B5A09">
            <w:pPr>
              <w:jc w:val="center"/>
              <w:rPr>
                <w:rFonts w:ascii="Verdana" w:hAnsi="Verdana" w:cs="Arial"/>
                <w:i/>
                <w:iCs/>
                <w:color w:val="365F91" w:themeColor="accent1" w:themeShade="BF"/>
                <w:sz w:val="18"/>
                <w:szCs w:val="18"/>
              </w:rPr>
            </w:pPr>
          </w:p>
        </w:tc>
      </w:tr>
      <w:tr w:rsidR="005A3BD9" w:rsidRPr="005A3BD9" w14:paraId="5868D01D" w14:textId="77777777" w:rsidTr="003E7670">
        <w:trPr>
          <w:trHeight w:val="255"/>
        </w:trPr>
        <w:tc>
          <w:tcPr>
            <w:tcW w:w="945" w:type="dxa"/>
            <w:vMerge/>
            <w:tcBorders>
              <w:left w:val="single" w:sz="4" w:space="0" w:color="auto"/>
              <w:right w:val="single" w:sz="4" w:space="0" w:color="auto"/>
            </w:tcBorders>
            <w:noWrap/>
            <w:vAlign w:val="center"/>
            <w:hideMark/>
          </w:tcPr>
          <w:p w14:paraId="6D67D7CB" w14:textId="77777777" w:rsidR="000B5A09" w:rsidRPr="005A3BD9" w:rsidRDefault="000B5A09" w:rsidP="000B5A09">
            <w:pPr>
              <w:jc w:val="center"/>
              <w:rPr>
                <w:rFonts w:ascii="Verdana" w:hAnsi="Verdana" w:cs="Arial"/>
                <w:i/>
                <w:iCs/>
                <w:color w:val="365F91" w:themeColor="accent1" w:themeShade="BF"/>
                <w:sz w:val="18"/>
                <w:szCs w:val="18"/>
              </w:rPr>
            </w:pPr>
          </w:p>
        </w:tc>
        <w:tc>
          <w:tcPr>
            <w:tcW w:w="2169" w:type="dxa"/>
            <w:tcBorders>
              <w:top w:val="nil"/>
              <w:left w:val="nil"/>
              <w:bottom w:val="single" w:sz="4" w:space="0" w:color="auto"/>
              <w:right w:val="single" w:sz="4" w:space="0" w:color="auto"/>
            </w:tcBorders>
            <w:noWrap/>
            <w:hideMark/>
          </w:tcPr>
          <w:p w14:paraId="43CE702C" w14:textId="4DD91649" w:rsidR="000B5A09" w:rsidRPr="005A3BD9" w:rsidRDefault="000B5A09" w:rsidP="000B5A09">
            <w:pPr>
              <w:jc w:val="center"/>
              <w:rPr>
                <w:rFonts w:ascii="Verdana" w:hAnsi="Verdana" w:cs="Arial"/>
                <w:i/>
                <w:iCs/>
                <w:color w:val="365F91" w:themeColor="accent1" w:themeShade="BF"/>
                <w:sz w:val="18"/>
                <w:szCs w:val="18"/>
              </w:rPr>
            </w:pPr>
            <w:r w:rsidRPr="005A3BD9">
              <w:rPr>
                <w:i/>
                <w:iCs/>
                <w:color w:val="365F91" w:themeColor="accent1" w:themeShade="BF"/>
              </w:rPr>
              <w:t>2+211 - 2+400</w:t>
            </w:r>
          </w:p>
        </w:tc>
        <w:tc>
          <w:tcPr>
            <w:tcW w:w="971" w:type="dxa"/>
            <w:tcBorders>
              <w:top w:val="nil"/>
              <w:left w:val="nil"/>
              <w:bottom w:val="single" w:sz="4" w:space="0" w:color="auto"/>
              <w:right w:val="single" w:sz="4" w:space="0" w:color="auto"/>
            </w:tcBorders>
            <w:noWrap/>
            <w:hideMark/>
          </w:tcPr>
          <w:p w14:paraId="61B21156" w14:textId="19210B0E" w:rsidR="000B5A09" w:rsidRPr="005A3BD9" w:rsidRDefault="000B5A09" w:rsidP="000B5A09">
            <w:pPr>
              <w:jc w:val="center"/>
              <w:rPr>
                <w:rFonts w:ascii="Verdana" w:hAnsi="Verdana" w:cs="Arial"/>
                <w:i/>
                <w:iCs/>
                <w:color w:val="365F91" w:themeColor="accent1" w:themeShade="BF"/>
                <w:sz w:val="18"/>
                <w:szCs w:val="18"/>
              </w:rPr>
            </w:pPr>
            <w:r w:rsidRPr="005A3BD9">
              <w:rPr>
                <w:rFonts w:ascii="Verdana" w:hAnsi="Verdana" w:cs="Arial"/>
                <w:i/>
                <w:iCs/>
                <w:color w:val="365F91" w:themeColor="accent1" w:themeShade="BF"/>
                <w:sz w:val="18"/>
                <w:szCs w:val="18"/>
              </w:rPr>
              <w:t>lewa</w:t>
            </w:r>
          </w:p>
        </w:tc>
        <w:tc>
          <w:tcPr>
            <w:tcW w:w="1439" w:type="dxa"/>
            <w:tcBorders>
              <w:top w:val="nil"/>
              <w:left w:val="nil"/>
              <w:bottom w:val="single" w:sz="4" w:space="0" w:color="auto"/>
              <w:right w:val="single" w:sz="4" w:space="0" w:color="auto"/>
            </w:tcBorders>
            <w:noWrap/>
            <w:hideMark/>
          </w:tcPr>
          <w:p w14:paraId="075009C8" w14:textId="69D5B11E" w:rsidR="000B5A09" w:rsidRPr="005A3BD9" w:rsidRDefault="000B5A09" w:rsidP="000B5A09">
            <w:pPr>
              <w:jc w:val="center"/>
              <w:rPr>
                <w:rFonts w:ascii="Verdana" w:hAnsi="Verdana" w:cs="Arial"/>
                <w:i/>
                <w:iCs/>
                <w:color w:val="365F91" w:themeColor="accent1" w:themeShade="BF"/>
                <w:sz w:val="18"/>
                <w:szCs w:val="18"/>
              </w:rPr>
            </w:pPr>
            <w:r w:rsidRPr="005A3BD9">
              <w:rPr>
                <w:i/>
                <w:iCs/>
                <w:color w:val="365F91" w:themeColor="accent1" w:themeShade="BF"/>
              </w:rPr>
              <w:t>195</w:t>
            </w:r>
          </w:p>
        </w:tc>
        <w:tc>
          <w:tcPr>
            <w:tcW w:w="3461" w:type="dxa"/>
            <w:tcBorders>
              <w:top w:val="nil"/>
              <w:left w:val="nil"/>
              <w:bottom w:val="single" w:sz="4" w:space="0" w:color="auto"/>
              <w:right w:val="single" w:sz="4" w:space="0" w:color="auto"/>
            </w:tcBorders>
            <w:noWrap/>
            <w:vAlign w:val="center"/>
            <w:hideMark/>
          </w:tcPr>
          <w:p w14:paraId="2493E299" w14:textId="77777777" w:rsidR="000B5A09" w:rsidRPr="005A3BD9" w:rsidRDefault="000B5A09" w:rsidP="000B5A09">
            <w:pPr>
              <w:jc w:val="center"/>
              <w:rPr>
                <w:rFonts w:ascii="Verdana" w:hAnsi="Verdana" w:cs="Arial"/>
                <w:i/>
                <w:iCs/>
                <w:color w:val="365F91" w:themeColor="accent1" w:themeShade="BF"/>
                <w:sz w:val="18"/>
                <w:szCs w:val="18"/>
              </w:rPr>
            </w:pPr>
          </w:p>
        </w:tc>
      </w:tr>
      <w:tr w:rsidR="005A3BD9" w:rsidRPr="005A3BD9" w14:paraId="10E1D202" w14:textId="77777777" w:rsidTr="003F0119">
        <w:trPr>
          <w:trHeight w:val="255"/>
        </w:trPr>
        <w:tc>
          <w:tcPr>
            <w:tcW w:w="945" w:type="dxa"/>
            <w:vMerge/>
            <w:tcBorders>
              <w:left w:val="single" w:sz="4" w:space="0" w:color="auto"/>
              <w:right w:val="single" w:sz="4" w:space="0" w:color="auto"/>
            </w:tcBorders>
            <w:noWrap/>
            <w:vAlign w:val="center"/>
            <w:hideMark/>
          </w:tcPr>
          <w:p w14:paraId="4804BBC8" w14:textId="77777777" w:rsidR="00D02B78" w:rsidRPr="005A3BD9" w:rsidRDefault="00D02B78" w:rsidP="003F0119">
            <w:pPr>
              <w:jc w:val="center"/>
              <w:rPr>
                <w:rFonts w:ascii="Verdana" w:hAnsi="Verdana" w:cs="Arial"/>
                <w:i/>
                <w:iCs/>
                <w:color w:val="365F91" w:themeColor="accent1" w:themeShade="BF"/>
                <w:sz w:val="18"/>
                <w:szCs w:val="18"/>
              </w:rPr>
            </w:pPr>
          </w:p>
        </w:tc>
        <w:tc>
          <w:tcPr>
            <w:tcW w:w="2169" w:type="dxa"/>
            <w:tcBorders>
              <w:top w:val="nil"/>
              <w:left w:val="nil"/>
              <w:bottom w:val="single" w:sz="4" w:space="0" w:color="auto"/>
              <w:right w:val="single" w:sz="4" w:space="0" w:color="auto"/>
            </w:tcBorders>
            <w:noWrap/>
            <w:vAlign w:val="center"/>
            <w:hideMark/>
          </w:tcPr>
          <w:p w14:paraId="78A4B9ED" w14:textId="77777777" w:rsidR="00D02B78" w:rsidRPr="005A3BD9" w:rsidRDefault="00D02B78" w:rsidP="003F0119">
            <w:pPr>
              <w:jc w:val="center"/>
              <w:rPr>
                <w:rFonts w:ascii="Verdana" w:hAnsi="Verdana" w:cs="Arial"/>
                <w:i/>
                <w:iCs/>
                <w:color w:val="365F91" w:themeColor="accent1" w:themeShade="BF"/>
                <w:sz w:val="18"/>
                <w:szCs w:val="18"/>
              </w:rPr>
            </w:pPr>
            <w:r w:rsidRPr="005A3BD9">
              <w:rPr>
                <w:rFonts w:ascii="Verdana" w:hAnsi="Verdana" w:cs="Arial"/>
                <w:i/>
                <w:iCs/>
                <w:color w:val="365F91" w:themeColor="accent1" w:themeShade="BF"/>
                <w:sz w:val="18"/>
                <w:szCs w:val="18"/>
              </w:rPr>
              <w:t>3+081 - 3+268</w:t>
            </w:r>
          </w:p>
        </w:tc>
        <w:tc>
          <w:tcPr>
            <w:tcW w:w="971" w:type="dxa"/>
            <w:tcBorders>
              <w:top w:val="nil"/>
              <w:left w:val="nil"/>
              <w:bottom w:val="single" w:sz="4" w:space="0" w:color="auto"/>
              <w:right w:val="single" w:sz="4" w:space="0" w:color="auto"/>
            </w:tcBorders>
            <w:noWrap/>
            <w:vAlign w:val="center"/>
            <w:hideMark/>
          </w:tcPr>
          <w:p w14:paraId="627DA3DE" w14:textId="77777777" w:rsidR="00D02B78" w:rsidRPr="005A3BD9" w:rsidRDefault="00D02B78" w:rsidP="003F0119">
            <w:pPr>
              <w:jc w:val="center"/>
              <w:rPr>
                <w:rFonts w:ascii="Verdana" w:hAnsi="Verdana" w:cs="Arial"/>
                <w:i/>
                <w:iCs/>
                <w:color w:val="365F91" w:themeColor="accent1" w:themeShade="BF"/>
                <w:sz w:val="18"/>
                <w:szCs w:val="18"/>
              </w:rPr>
            </w:pPr>
            <w:r w:rsidRPr="005A3BD9">
              <w:rPr>
                <w:rFonts w:ascii="Verdana" w:hAnsi="Verdana" w:cs="Arial"/>
                <w:i/>
                <w:iCs/>
                <w:color w:val="365F91" w:themeColor="accent1" w:themeShade="BF"/>
                <w:sz w:val="18"/>
                <w:szCs w:val="18"/>
              </w:rPr>
              <w:t>prawa</w:t>
            </w:r>
          </w:p>
        </w:tc>
        <w:tc>
          <w:tcPr>
            <w:tcW w:w="1439" w:type="dxa"/>
            <w:tcBorders>
              <w:top w:val="nil"/>
              <w:left w:val="nil"/>
              <w:bottom w:val="single" w:sz="4" w:space="0" w:color="auto"/>
              <w:right w:val="single" w:sz="4" w:space="0" w:color="auto"/>
            </w:tcBorders>
            <w:noWrap/>
            <w:vAlign w:val="center"/>
            <w:hideMark/>
          </w:tcPr>
          <w:p w14:paraId="090475B6" w14:textId="77777777" w:rsidR="00D02B78" w:rsidRPr="005A3BD9" w:rsidRDefault="00D02B78" w:rsidP="003F0119">
            <w:pPr>
              <w:jc w:val="center"/>
              <w:rPr>
                <w:rFonts w:ascii="Verdana" w:hAnsi="Verdana" w:cs="Arial"/>
                <w:i/>
                <w:iCs/>
                <w:color w:val="365F91" w:themeColor="accent1" w:themeShade="BF"/>
                <w:sz w:val="18"/>
                <w:szCs w:val="18"/>
              </w:rPr>
            </w:pPr>
            <w:r w:rsidRPr="005A3BD9">
              <w:rPr>
                <w:rFonts w:ascii="Verdana" w:hAnsi="Verdana" w:cs="Arial"/>
                <w:i/>
                <w:iCs/>
                <w:color w:val="365F91" w:themeColor="accent1" w:themeShade="BF"/>
                <w:sz w:val="18"/>
                <w:szCs w:val="18"/>
              </w:rPr>
              <w:t>197</w:t>
            </w:r>
          </w:p>
        </w:tc>
        <w:tc>
          <w:tcPr>
            <w:tcW w:w="3461" w:type="dxa"/>
            <w:tcBorders>
              <w:top w:val="nil"/>
              <w:left w:val="nil"/>
              <w:bottom w:val="single" w:sz="4" w:space="0" w:color="auto"/>
              <w:right w:val="single" w:sz="4" w:space="0" w:color="auto"/>
            </w:tcBorders>
            <w:noWrap/>
            <w:vAlign w:val="center"/>
            <w:hideMark/>
          </w:tcPr>
          <w:p w14:paraId="0B24767A" w14:textId="77777777" w:rsidR="00D02B78" w:rsidRPr="005A3BD9" w:rsidRDefault="00D02B78" w:rsidP="003F0119">
            <w:pPr>
              <w:jc w:val="center"/>
              <w:rPr>
                <w:rFonts w:ascii="Verdana" w:hAnsi="Verdana" w:cs="Arial"/>
                <w:i/>
                <w:iCs/>
                <w:color w:val="365F91" w:themeColor="accent1" w:themeShade="BF"/>
                <w:sz w:val="18"/>
                <w:szCs w:val="18"/>
              </w:rPr>
            </w:pPr>
          </w:p>
        </w:tc>
      </w:tr>
      <w:tr w:rsidR="005A3BD9" w:rsidRPr="005A3BD9" w14:paraId="0964FD1C" w14:textId="77777777" w:rsidTr="003F0119">
        <w:trPr>
          <w:trHeight w:val="255"/>
        </w:trPr>
        <w:tc>
          <w:tcPr>
            <w:tcW w:w="945" w:type="dxa"/>
            <w:vMerge/>
            <w:tcBorders>
              <w:left w:val="single" w:sz="4" w:space="0" w:color="auto"/>
              <w:right w:val="single" w:sz="4" w:space="0" w:color="auto"/>
            </w:tcBorders>
            <w:noWrap/>
            <w:vAlign w:val="center"/>
            <w:hideMark/>
          </w:tcPr>
          <w:p w14:paraId="4242463B" w14:textId="77777777" w:rsidR="00D02B78" w:rsidRPr="005A3BD9" w:rsidRDefault="00D02B78" w:rsidP="003F0119">
            <w:pPr>
              <w:jc w:val="center"/>
              <w:rPr>
                <w:rFonts w:ascii="Verdana" w:hAnsi="Verdana" w:cs="Arial"/>
                <w:i/>
                <w:iCs/>
                <w:color w:val="365F91" w:themeColor="accent1" w:themeShade="BF"/>
                <w:sz w:val="18"/>
                <w:szCs w:val="18"/>
              </w:rPr>
            </w:pPr>
          </w:p>
        </w:tc>
        <w:tc>
          <w:tcPr>
            <w:tcW w:w="2169" w:type="dxa"/>
            <w:tcBorders>
              <w:top w:val="nil"/>
              <w:left w:val="nil"/>
              <w:bottom w:val="single" w:sz="4" w:space="0" w:color="auto"/>
              <w:right w:val="single" w:sz="4" w:space="0" w:color="auto"/>
            </w:tcBorders>
            <w:noWrap/>
            <w:vAlign w:val="center"/>
            <w:hideMark/>
          </w:tcPr>
          <w:p w14:paraId="038D256C" w14:textId="77777777" w:rsidR="00D02B78" w:rsidRPr="005A3BD9" w:rsidRDefault="00D02B78" w:rsidP="003F0119">
            <w:pPr>
              <w:jc w:val="center"/>
              <w:rPr>
                <w:rFonts w:ascii="Verdana" w:hAnsi="Verdana" w:cs="Arial"/>
                <w:i/>
                <w:iCs/>
                <w:color w:val="365F91" w:themeColor="accent1" w:themeShade="BF"/>
                <w:sz w:val="18"/>
                <w:szCs w:val="18"/>
              </w:rPr>
            </w:pPr>
            <w:r w:rsidRPr="005A3BD9">
              <w:rPr>
                <w:rFonts w:ascii="Verdana" w:hAnsi="Verdana" w:cs="Arial"/>
                <w:i/>
                <w:iCs/>
                <w:color w:val="365F91" w:themeColor="accent1" w:themeShade="BF"/>
                <w:sz w:val="18"/>
                <w:szCs w:val="18"/>
              </w:rPr>
              <w:t>4+920 - 5+200</w:t>
            </w:r>
          </w:p>
        </w:tc>
        <w:tc>
          <w:tcPr>
            <w:tcW w:w="971" w:type="dxa"/>
            <w:tcBorders>
              <w:top w:val="nil"/>
              <w:left w:val="nil"/>
              <w:bottom w:val="single" w:sz="4" w:space="0" w:color="auto"/>
              <w:right w:val="single" w:sz="4" w:space="0" w:color="auto"/>
            </w:tcBorders>
            <w:noWrap/>
            <w:vAlign w:val="center"/>
            <w:hideMark/>
          </w:tcPr>
          <w:p w14:paraId="58E1477F" w14:textId="77777777" w:rsidR="00D02B78" w:rsidRPr="005A3BD9" w:rsidRDefault="00D02B78" w:rsidP="003F0119">
            <w:pPr>
              <w:jc w:val="center"/>
              <w:rPr>
                <w:rFonts w:ascii="Verdana" w:hAnsi="Verdana" w:cs="Arial"/>
                <w:i/>
                <w:iCs/>
                <w:color w:val="365F91" w:themeColor="accent1" w:themeShade="BF"/>
                <w:sz w:val="18"/>
                <w:szCs w:val="18"/>
              </w:rPr>
            </w:pPr>
            <w:r w:rsidRPr="005A3BD9">
              <w:rPr>
                <w:rFonts w:ascii="Verdana" w:hAnsi="Verdana" w:cs="Arial"/>
                <w:i/>
                <w:iCs/>
                <w:color w:val="365F91" w:themeColor="accent1" w:themeShade="BF"/>
                <w:sz w:val="18"/>
                <w:szCs w:val="18"/>
              </w:rPr>
              <w:t>prawa</w:t>
            </w:r>
          </w:p>
        </w:tc>
        <w:tc>
          <w:tcPr>
            <w:tcW w:w="1439" w:type="dxa"/>
            <w:tcBorders>
              <w:top w:val="nil"/>
              <w:left w:val="nil"/>
              <w:bottom w:val="single" w:sz="4" w:space="0" w:color="auto"/>
              <w:right w:val="single" w:sz="4" w:space="0" w:color="auto"/>
            </w:tcBorders>
            <w:noWrap/>
            <w:vAlign w:val="center"/>
            <w:hideMark/>
          </w:tcPr>
          <w:p w14:paraId="5580B3DE" w14:textId="77777777" w:rsidR="00D02B78" w:rsidRPr="005A3BD9" w:rsidRDefault="00D02B78" w:rsidP="003F0119">
            <w:pPr>
              <w:jc w:val="center"/>
              <w:rPr>
                <w:rFonts w:ascii="Verdana" w:hAnsi="Verdana" w:cs="Arial"/>
                <w:i/>
                <w:iCs/>
                <w:color w:val="365F91" w:themeColor="accent1" w:themeShade="BF"/>
                <w:sz w:val="18"/>
                <w:szCs w:val="18"/>
              </w:rPr>
            </w:pPr>
            <w:r w:rsidRPr="005A3BD9">
              <w:rPr>
                <w:rFonts w:ascii="Verdana" w:hAnsi="Verdana" w:cs="Arial"/>
                <w:i/>
                <w:iCs/>
                <w:color w:val="365F91" w:themeColor="accent1" w:themeShade="BF"/>
                <w:sz w:val="18"/>
                <w:szCs w:val="18"/>
              </w:rPr>
              <w:t>283</w:t>
            </w:r>
          </w:p>
        </w:tc>
        <w:tc>
          <w:tcPr>
            <w:tcW w:w="3461" w:type="dxa"/>
            <w:tcBorders>
              <w:top w:val="nil"/>
              <w:left w:val="nil"/>
              <w:bottom w:val="single" w:sz="4" w:space="0" w:color="auto"/>
              <w:right w:val="single" w:sz="4" w:space="0" w:color="auto"/>
            </w:tcBorders>
            <w:noWrap/>
            <w:vAlign w:val="center"/>
            <w:hideMark/>
          </w:tcPr>
          <w:p w14:paraId="45813898" w14:textId="77777777" w:rsidR="00D02B78" w:rsidRPr="005A3BD9" w:rsidRDefault="00D02B78" w:rsidP="003F0119">
            <w:pPr>
              <w:jc w:val="center"/>
              <w:rPr>
                <w:rFonts w:ascii="Verdana" w:hAnsi="Verdana" w:cs="Arial"/>
                <w:i/>
                <w:iCs/>
                <w:color w:val="365F91" w:themeColor="accent1" w:themeShade="BF"/>
                <w:sz w:val="18"/>
                <w:szCs w:val="18"/>
              </w:rPr>
            </w:pPr>
          </w:p>
        </w:tc>
      </w:tr>
      <w:tr w:rsidR="005A3BD9" w:rsidRPr="005A3BD9" w14:paraId="2EA80F7C" w14:textId="77777777" w:rsidTr="003F0119">
        <w:trPr>
          <w:trHeight w:val="255"/>
        </w:trPr>
        <w:tc>
          <w:tcPr>
            <w:tcW w:w="945" w:type="dxa"/>
            <w:vMerge/>
            <w:tcBorders>
              <w:left w:val="single" w:sz="4" w:space="0" w:color="auto"/>
              <w:right w:val="single" w:sz="4" w:space="0" w:color="auto"/>
            </w:tcBorders>
            <w:noWrap/>
            <w:vAlign w:val="center"/>
            <w:hideMark/>
          </w:tcPr>
          <w:p w14:paraId="024EBF24" w14:textId="77777777" w:rsidR="00D02B78" w:rsidRPr="005A3BD9" w:rsidRDefault="00D02B78" w:rsidP="003F0119">
            <w:pPr>
              <w:jc w:val="center"/>
              <w:rPr>
                <w:rFonts w:ascii="Verdana" w:hAnsi="Verdana" w:cs="Arial"/>
                <w:i/>
                <w:iCs/>
                <w:color w:val="365F91" w:themeColor="accent1" w:themeShade="BF"/>
                <w:sz w:val="18"/>
                <w:szCs w:val="18"/>
              </w:rPr>
            </w:pPr>
          </w:p>
        </w:tc>
        <w:tc>
          <w:tcPr>
            <w:tcW w:w="2169" w:type="dxa"/>
            <w:tcBorders>
              <w:top w:val="nil"/>
              <w:left w:val="nil"/>
              <w:bottom w:val="single" w:sz="4" w:space="0" w:color="auto"/>
              <w:right w:val="single" w:sz="4" w:space="0" w:color="auto"/>
            </w:tcBorders>
            <w:noWrap/>
            <w:vAlign w:val="center"/>
            <w:hideMark/>
          </w:tcPr>
          <w:p w14:paraId="220782C0" w14:textId="77777777" w:rsidR="00D02B78" w:rsidRPr="005A3BD9" w:rsidRDefault="00D02B78" w:rsidP="003F0119">
            <w:pPr>
              <w:jc w:val="center"/>
              <w:rPr>
                <w:rFonts w:ascii="Verdana" w:hAnsi="Verdana" w:cs="Arial"/>
                <w:i/>
                <w:iCs/>
                <w:color w:val="365F91" w:themeColor="accent1" w:themeShade="BF"/>
                <w:sz w:val="18"/>
                <w:szCs w:val="18"/>
              </w:rPr>
            </w:pPr>
            <w:r w:rsidRPr="005A3BD9">
              <w:rPr>
                <w:rFonts w:ascii="Verdana" w:hAnsi="Verdana" w:cs="Arial"/>
                <w:i/>
                <w:iCs/>
                <w:color w:val="365F91" w:themeColor="accent1" w:themeShade="BF"/>
                <w:sz w:val="18"/>
                <w:szCs w:val="18"/>
              </w:rPr>
              <w:t>5+213 - 5+234</w:t>
            </w:r>
          </w:p>
        </w:tc>
        <w:tc>
          <w:tcPr>
            <w:tcW w:w="971" w:type="dxa"/>
            <w:tcBorders>
              <w:top w:val="nil"/>
              <w:left w:val="nil"/>
              <w:bottom w:val="single" w:sz="4" w:space="0" w:color="auto"/>
              <w:right w:val="single" w:sz="4" w:space="0" w:color="auto"/>
            </w:tcBorders>
            <w:noWrap/>
            <w:vAlign w:val="center"/>
            <w:hideMark/>
          </w:tcPr>
          <w:p w14:paraId="152FBBD9" w14:textId="77777777" w:rsidR="00D02B78" w:rsidRPr="005A3BD9" w:rsidRDefault="00D02B78" w:rsidP="003F0119">
            <w:pPr>
              <w:jc w:val="center"/>
              <w:rPr>
                <w:rFonts w:ascii="Verdana" w:hAnsi="Verdana" w:cs="Arial"/>
                <w:i/>
                <w:iCs/>
                <w:color w:val="365F91" w:themeColor="accent1" w:themeShade="BF"/>
                <w:sz w:val="18"/>
                <w:szCs w:val="18"/>
              </w:rPr>
            </w:pPr>
            <w:r w:rsidRPr="005A3BD9">
              <w:rPr>
                <w:rFonts w:ascii="Verdana" w:hAnsi="Verdana" w:cs="Arial"/>
                <w:i/>
                <w:iCs/>
                <w:color w:val="365F91" w:themeColor="accent1" w:themeShade="BF"/>
                <w:sz w:val="18"/>
                <w:szCs w:val="18"/>
              </w:rPr>
              <w:t>prawa</w:t>
            </w:r>
          </w:p>
        </w:tc>
        <w:tc>
          <w:tcPr>
            <w:tcW w:w="1439" w:type="dxa"/>
            <w:tcBorders>
              <w:top w:val="nil"/>
              <w:left w:val="nil"/>
              <w:bottom w:val="single" w:sz="4" w:space="0" w:color="auto"/>
              <w:right w:val="single" w:sz="4" w:space="0" w:color="auto"/>
            </w:tcBorders>
            <w:noWrap/>
            <w:vAlign w:val="center"/>
            <w:hideMark/>
          </w:tcPr>
          <w:p w14:paraId="634631DF" w14:textId="77777777" w:rsidR="00D02B78" w:rsidRPr="005A3BD9" w:rsidRDefault="00D02B78" w:rsidP="003F0119">
            <w:pPr>
              <w:jc w:val="center"/>
              <w:rPr>
                <w:rFonts w:ascii="Verdana" w:hAnsi="Verdana" w:cs="Arial"/>
                <w:i/>
                <w:iCs/>
                <w:color w:val="365F91" w:themeColor="accent1" w:themeShade="BF"/>
                <w:sz w:val="18"/>
                <w:szCs w:val="18"/>
              </w:rPr>
            </w:pPr>
            <w:r w:rsidRPr="005A3BD9">
              <w:rPr>
                <w:rFonts w:ascii="Verdana" w:hAnsi="Verdana" w:cs="Arial"/>
                <w:i/>
                <w:iCs/>
                <w:color w:val="365F91" w:themeColor="accent1" w:themeShade="BF"/>
                <w:sz w:val="18"/>
                <w:szCs w:val="18"/>
              </w:rPr>
              <w:t>26</w:t>
            </w:r>
          </w:p>
        </w:tc>
        <w:tc>
          <w:tcPr>
            <w:tcW w:w="3461" w:type="dxa"/>
            <w:tcBorders>
              <w:top w:val="nil"/>
              <w:left w:val="nil"/>
              <w:bottom w:val="single" w:sz="4" w:space="0" w:color="auto"/>
              <w:right w:val="single" w:sz="4" w:space="0" w:color="auto"/>
            </w:tcBorders>
            <w:noWrap/>
            <w:vAlign w:val="center"/>
            <w:hideMark/>
          </w:tcPr>
          <w:p w14:paraId="16F42124" w14:textId="77777777" w:rsidR="00D02B78" w:rsidRPr="005A3BD9" w:rsidRDefault="00D02B78" w:rsidP="003F0119">
            <w:pPr>
              <w:jc w:val="center"/>
              <w:rPr>
                <w:rFonts w:ascii="Verdana" w:hAnsi="Verdana" w:cs="Arial"/>
                <w:i/>
                <w:iCs/>
                <w:color w:val="365F91" w:themeColor="accent1" w:themeShade="BF"/>
                <w:sz w:val="18"/>
                <w:szCs w:val="18"/>
              </w:rPr>
            </w:pPr>
          </w:p>
        </w:tc>
      </w:tr>
      <w:tr w:rsidR="005A3BD9" w:rsidRPr="005A3BD9" w14:paraId="52BA2AE3" w14:textId="77777777" w:rsidTr="003F0119">
        <w:trPr>
          <w:trHeight w:val="255"/>
        </w:trPr>
        <w:tc>
          <w:tcPr>
            <w:tcW w:w="945" w:type="dxa"/>
            <w:vMerge/>
            <w:tcBorders>
              <w:left w:val="single" w:sz="4" w:space="0" w:color="auto"/>
              <w:right w:val="single" w:sz="4" w:space="0" w:color="auto"/>
            </w:tcBorders>
            <w:noWrap/>
            <w:vAlign w:val="center"/>
            <w:hideMark/>
          </w:tcPr>
          <w:p w14:paraId="308E1D65" w14:textId="77777777" w:rsidR="00D02B78" w:rsidRPr="005A3BD9" w:rsidRDefault="00D02B78" w:rsidP="003F0119">
            <w:pPr>
              <w:jc w:val="center"/>
              <w:rPr>
                <w:rFonts w:ascii="Verdana" w:hAnsi="Verdana" w:cs="Arial"/>
                <w:i/>
                <w:iCs/>
                <w:color w:val="365F91" w:themeColor="accent1" w:themeShade="BF"/>
                <w:sz w:val="18"/>
                <w:szCs w:val="18"/>
              </w:rPr>
            </w:pPr>
          </w:p>
        </w:tc>
        <w:tc>
          <w:tcPr>
            <w:tcW w:w="2169" w:type="dxa"/>
            <w:tcBorders>
              <w:top w:val="nil"/>
              <w:left w:val="nil"/>
              <w:bottom w:val="single" w:sz="4" w:space="0" w:color="auto"/>
              <w:right w:val="single" w:sz="4" w:space="0" w:color="auto"/>
            </w:tcBorders>
            <w:noWrap/>
            <w:vAlign w:val="center"/>
            <w:hideMark/>
          </w:tcPr>
          <w:p w14:paraId="570A7EDC" w14:textId="77777777" w:rsidR="00D02B78" w:rsidRPr="005A3BD9" w:rsidRDefault="00D02B78" w:rsidP="003F0119">
            <w:pPr>
              <w:jc w:val="center"/>
              <w:rPr>
                <w:rFonts w:ascii="Verdana" w:hAnsi="Verdana" w:cs="Arial"/>
                <w:i/>
                <w:iCs/>
                <w:color w:val="365F91" w:themeColor="accent1" w:themeShade="BF"/>
                <w:sz w:val="18"/>
                <w:szCs w:val="18"/>
              </w:rPr>
            </w:pPr>
            <w:r w:rsidRPr="005A3BD9">
              <w:rPr>
                <w:rFonts w:ascii="Verdana" w:hAnsi="Verdana" w:cs="Arial"/>
                <w:i/>
                <w:iCs/>
                <w:color w:val="365F91" w:themeColor="accent1" w:themeShade="BF"/>
                <w:sz w:val="18"/>
                <w:szCs w:val="18"/>
              </w:rPr>
              <w:t>6+203 - 6+368</w:t>
            </w:r>
          </w:p>
        </w:tc>
        <w:tc>
          <w:tcPr>
            <w:tcW w:w="971" w:type="dxa"/>
            <w:tcBorders>
              <w:top w:val="nil"/>
              <w:left w:val="nil"/>
              <w:bottom w:val="single" w:sz="4" w:space="0" w:color="auto"/>
              <w:right w:val="single" w:sz="4" w:space="0" w:color="auto"/>
            </w:tcBorders>
            <w:noWrap/>
            <w:vAlign w:val="center"/>
            <w:hideMark/>
          </w:tcPr>
          <w:p w14:paraId="48B1AF96" w14:textId="77777777" w:rsidR="00D02B78" w:rsidRPr="005A3BD9" w:rsidRDefault="00D02B78" w:rsidP="003F0119">
            <w:pPr>
              <w:jc w:val="center"/>
              <w:rPr>
                <w:rFonts w:ascii="Verdana" w:hAnsi="Verdana" w:cs="Arial"/>
                <w:i/>
                <w:iCs/>
                <w:color w:val="365F91" w:themeColor="accent1" w:themeShade="BF"/>
                <w:sz w:val="18"/>
                <w:szCs w:val="18"/>
              </w:rPr>
            </w:pPr>
            <w:r w:rsidRPr="005A3BD9">
              <w:rPr>
                <w:rFonts w:ascii="Verdana" w:hAnsi="Verdana" w:cs="Arial"/>
                <w:i/>
                <w:iCs/>
                <w:color w:val="365F91" w:themeColor="accent1" w:themeShade="BF"/>
                <w:sz w:val="18"/>
                <w:szCs w:val="18"/>
              </w:rPr>
              <w:t>prawa</w:t>
            </w:r>
          </w:p>
        </w:tc>
        <w:tc>
          <w:tcPr>
            <w:tcW w:w="1439" w:type="dxa"/>
            <w:tcBorders>
              <w:top w:val="nil"/>
              <w:left w:val="nil"/>
              <w:bottom w:val="single" w:sz="4" w:space="0" w:color="auto"/>
              <w:right w:val="single" w:sz="4" w:space="0" w:color="auto"/>
            </w:tcBorders>
            <w:noWrap/>
            <w:vAlign w:val="center"/>
            <w:hideMark/>
          </w:tcPr>
          <w:p w14:paraId="63A9FC62" w14:textId="77777777" w:rsidR="00D02B78" w:rsidRPr="005A3BD9" w:rsidRDefault="00D02B78" w:rsidP="003F0119">
            <w:pPr>
              <w:jc w:val="center"/>
              <w:rPr>
                <w:rFonts w:ascii="Verdana" w:hAnsi="Verdana" w:cs="Arial"/>
                <w:i/>
                <w:iCs/>
                <w:color w:val="365F91" w:themeColor="accent1" w:themeShade="BF"/>
                <w:sz w:val="18"/>
                <w:szCs w:val="18"/>
              </w:rPr>
            </w:pPr>
            <w:r w:rsidRPr="005A3BD9">
              <w:rPr>
                <w:rFonts w:ascii="Verdana" w:hAnsi="Verdana" w:cs="Arial"/>
                <w:i/>
                <w:iCs/>
                <w:color w:val="365F91" w:themeColor="accent1" w:themeShade="BF"/>
                <w:sz w:val="18"/>
                <w:szCs w:val="18"/>
              </w:rPr>
              <w:t>165</w:t>
            </w:r>
          </w:p>
        </w:tc>
        <w:tc>
          <w:tcPr>
            <w:tcW w:w="3461" w:type="dxa"/>
            <w:tcBorders>
              <w:top w:val="nil"/>
              <w:left w:val="nil"/>
              <w:bottom w:val="single" w:sz="4" w:space="0" w:color="auto"/>
              <w:right w:val="single" w:sz="4" w:space="0" w:color="auto"/>
            </w:tcBorders>
            <w:noWrap/>
            <w:vAlign w:val="center"/>
            <w:hideMark/>
          </w:tcPr>
          <w:p w14:paraId="0B443537" w14:textId="77777777" w:rsidR="00D02B78" w:rsidRPr="005A3BD9" w:rsidRDefault="00D02B78" w:rsidP="003F0119">
            <w:pPr>
              <w:jc w:val="center"/>
              <w:rPr>
                <w:rFonts w:ascii="Verdana" w:hAnsi="Verdana" w:cs="Arial"/>
                <w:i/>
                <w:iCs/>
                <w:color w:val="365F91" w:themeColor="accent1" w:themeShade="BF"/>
                <w:sz w:val="18"/>
                <w:szCs w:val="18"/>
              </w:rPr>
            </w:pPr>
          </w:p>
        </w:tc>
      </w:tr>
      <w:tr w:rsidR="005A3BD9" w:rsidRPr="005A3BD9" w14:paraId="6C9A3625" w14:textId="77777777" w:rsidTr="003F0119">
        <w:trPr>
          <w:trHeight w:val="255"/>
        </w:trPr>
        <w:tc>
          <w:tcPr>
            <w:tcW w:w="945" w:type="dxa"/>
            <w:vMerge/>
            <w:tcBorders>
              <w:left w:val="single" w:sz="4" w:space="0" w:color="auto"/>
              <w:right w:val="single" w:sz="4" w:space="0" w:color="auto"/>
            </w:tcBorders>
            <w:noWrap/>
            <w:vAlign w:val="center"/>
            <w:hideMark/>
          </w:tcPr>
          <w:p w14:paraId="4B0C313D" w14:textId="77777777" w:rsidR="00D02B78" w:rsidRPr="005A3BD9" w:rsidRDefault="00D02B78" w:rsidP="003F0119">
            <w:pPr>
              <w:jc w:val="center"/>
              <w:rPr>
                <w:rFonts w:ascii="Verdana" w:hAnsi="Verdana" w:cs="Arial"/>
                <w:i/>
                <w:iCs/>
                <w:color w:val="365F91" w:themeColor="accent1" w:themeShade="BF"/>
                <w:sz w:val="18"/>
                <w:szCs w:val="18"/>
              </w:rPr>
            </w:pPr>
          </w:p>
        </w:tc>
        <w:tc>
          <w:tcPr>
            <w:tcW w:w="2169" w:type="dxa"/>
            <w:tcBorders>
              <w:top w:val="nil"/>
              <w:left w:val="nil"/>
              <w:bottom w:val="single" w:sz="4" w:space="0" w:color="auto"/>
              <w:right w:val="single" w:sz="4" w:space="0" w:color="auto"/>
            </w:tcBorders>
            <w:noWrap/>
            <w:vAlign w:val="center"/>
            <w:hideMark/>
          </w:tcPr>
          <w:p w14:paraId="2DC9C4C8" w14:textId="77777777" w:rsidR="00D02B78" w:rsidRPr="005A3BD9" w:rsidRDefault="00D02B78" w:rsidP="003F0119">
            <w:pPr>
              <w:jc w:val="center"/>
              <w:rPr>
                <w:rFonts w:ascii="Verdana" w:hAnsi="Verdana" w:cs="Arial"/>
                <w:i/>
                <w:iCs/>
                <w:color w:val="365F91" w:themeColor="accent1" w:themeShade="BF"/>
                <w:sz w:val="18"/>
                <w:szCs w:val="18"/>
              </w:rPr>
            </w:pPr>
            <w:r w:rsidRPr="005A3BD9">
              <w:rPr>
                <w:rFonts w:ascii="Verdana" w:hAnsi="Verdana" w:cs="Arial"/>
                <w:i/>
                <w:iCs/>
                <w:color w:val="365F91" w:themeColor="accent1" w:themeShade="BF"/>
                <w:sz w:val="18"/>
                <w:szCs w:val="18"/>
              </w:rPr>
              <w:t>7+140 - 7+236</w:t>
            </w:r>
          </w:p>
        </w:tc>
        <w:tc>
          <w:tcPr>
            <w:tcW w:w="971" w:type="dxa"/>
            <w:tcBorders>
              <w:top w:val="nil"/>
              <w:left w:val="nil"/>
              <w:bottom w:val="single" w:sz="4" w:space="0" w:color="auto"/>
              <w:right w:val="single" w:sz="4" w:space="0" w:color="auto"/>
            </w:tcBorders>
            <w:noWrap/>
            <w:vAlign w:val="center"/>
            <w:hideMark/>
          </w:tcPr>
          <w:p w14:paraId="308EFB68" w14:textId="77777777" w:rsidR="00D02B78" w:rsidRPr="005A3BD9" w:rsidRDefault="00D02B78" w:rsidP="003F0119">
            <w:pPr>
              <w:jc w:val="center"/>
              <w:rPr>
                <w:rFonts w:ascii="Verdana" w:hAnsi="Verdana" w:cs="Arial"/>
                <w:i/>
                <w:iCs/>
                <w:color w:val="365F91" w:themeColor="accent1" w:themeShade="BF"/>
                <w:sz w:val="18"/>
                <w:szCs w:val="18"/>
              </w:rPr>
            </w:pPr>
            <w:r w:rsidRPr="005A3BD9">
              <w:rPr>
                <w:rFonts w:ascii="Verdana" w:hAnsi="Verdana" w:cs="Arial"/>
                <w:i/>
                <w:iCs/>
                <w:color w:val="365F91" w:themeColor="accent1" w:themeShade="BF"/>
                <w:sz w:val="18"/>
                <w:szCs w:val="18"/>
              </w:rPr>
              <w:t>lewa</w:t>
            </w:r>
          </w:p>
        </w:tc>
        <w:tc>
          <w:tcPr>
            <w:tcW w:w="1439" w:type="dxa"/>
            <w:tcBorders>
              <w:top w:val="nil"/>
              <w:left w:val="nil"/>
              <w:bottom w:val="single" w:sz="4" w:space="0" w:color="auto"/>
              <w:right w:val="single" w:sz="4" w:space="0" w:color="auto"/>
            </w:tcBorders>
            <w:noWrap/>
            <w:vAlign w:val="center"/>
            <w:hideMark/>
          </w:tcPr>
          <w:p w14:paraId="784F9AF2" w14:textId="77777777" w:rsidR="00D02B78" w:rsidRPr="005A3BD9" w:rsidRDefault="00D02B78" w:rsidP="003F0119">
            <w:pPr>
              <w:jc w:val="center"/>
              <w:rPr>
                <w:rFonts w:ascii="Verdana" w:hAnsi="Verdana" w:cs="Arial"/>
                <w:i/>
                <w:iCs/>
                <w:color w:val="365F91" w:themeColor="accent1" w:themeShade="BF"/>
                <w:sz w:val="18"/>
                <w:szCs w:val="18"/>
              </w:rPr>
            </w:pPr>
            <w:r w:rsidRPr="005A3BD9">
              <w:rPr>
                <w:rFonts w:ascii="Verdana" w:hAnsi="Verdana" w:cs="Arial"/>
                <w:i/>
                <w:iCs/>
                <w:color w:val="365F91" w:themeColor="accent1" w:themeShade="BF"/>
                <w:sz w:val="18"/>
                <w:szCs w:val="18"/>
              </w:rPr>
              <w:t>101</w:t>
            </w:r>
          </w:p>
        </w:tc>
        <w:tc>
          <w:tcPr>
            <w:tcW w:w="3461" w:type="dxa"/>
            <w:tcBorders>
              <w:top w:val="nil"/>
              <w:left w:val="nil"/>
              <w:bottom w:val="single" w:sz="4" w:space="0" w:color="auto"/>
              <w:right w:val="single" w:sz="4" w:space="0" w:color="auto"/>
            </w:tcBorders>
            <w:noWrap/>
            <w:vAlign w:val="center"/>
            <w:hideMark/>
          </w:tcPr>
          <w:p w14:paraId="20F831C6" w14:textId="77777777" w:rsidR="00D02B78" w:rsidRPr="005A3BD9" w:rsidRDefault="00D02B78" w:rsidP="003F0119">
            <w:pPr>
              <w:jc w:val="center"/>
              <w:rPr>
                <w:rFonts w:ascii="Verdana" w:hAnsi="Verdana" w:cs="Arial"/>
                <w:i/>
                <w:iCs/>
                <w:color w:val="365F91" w:themeColor="accent1" w:themeShade="BF"/>
                <w:sz w:val="18"/>
                <w:szCs w:val="18"/>
              </w:rPr>
            </w:pPr>
          </w:p>
        </w:tc>
      </w:tr>
      <w:tr w:rsidR="005A3BD9" w:rsidRPr="005A3BD9" w14:paraId="00D3C2B0" w14:textId="77777777" w:rsidTr="003F0119">
        <w:trPr>
          <w:trHeight w:val="255"/>
        </w:trPr>
        <w:tc>
          <w:tcPr>
            <w:tcW w:w="945" w:type="dxa"/>
            <w:vMerge/>
            <w:tcBorders>
              <w:left w:val="single" w:sz="4" w:space="0" w:color="auto"/>
              <w:right w:val="single" w:sz="4" w:space="0" w:color="auto"/>
            </w:tcBorders>
            <w:noWrap/>
            <w:vAlign w:val="center"/>
            <w:hideMark/>
          </w:tcPr>
          <w:p w14:paraId="731C12A3" w14:textId="77777777" w:rsidR="00D02B78" w:rsidRPr="005A3BD9" w:rsidRDefault="00D02B78" w:rsidP="003F0119">
            <w:pPr>
              <w:jc w:val="center"/>
              <w:rPr>
                <w:rFonts w:ascii="Verdana" w:hAnsi="Verdana" w:cs="Arial"/>
                <w:i/>
                <w:iCs/>
                <w:color w:val="365F91" w:themeColor="accent1" w:themeShade="BF"/>
                <w:sz w:val="18"/>
                <w:szCs w:val="18"/>
              </w:rPr>
            </w:pPr>
          </w:p>
        </w:tc>
        <w:tc>
          <w:tcPr>
            <w:tcW w:w="2169" w:type="dxa"/>
            <w:tcBorders>
              <w:top w:val="nil"/>
              <w:left w:val="nil"/>
              <w:bottom w:val="single" w:sz="4" w:space="0" w:color="auto"/>
              <w:right w:val="single" w:sz="4" w:space="0" w:color="auto"/>
            </w:tcBorders>
            <w:noWrap/>
            <w:vAlign w:val="center"/>
            <w:hideMark/>
          </w:tcPr>
          <w:p w14:paraId="1703F852" w14:textId="77777777" w:rsidR="00D02B78" w:rsidRPr="005A3BD9" w:rsidRDefault="00D02B78" w:rsidP="003F0119">
            <w:pPr>
              <w:jc w:val="center"/>
              <w:rPr>
                <w:rFonts w:ascii="Verdana" w:hAnsi="Verdana" w:cs="Arial"/>
                <w:i/>
                <w:iCs/>
                <w:color w:val="365F91" w:themeColor="accent1" w:themeShade="BF"/>
                <w:sz w:val="18"/>
                <w:szCs w:val="18"/>
              </w:rPr>
            </w:pPr>
            <w:r w:rsidRPr="005A3BD9">
              <w:rPr>
                <w:rFonts w:ascii="Verdana" w:hAnsi="Verdana" w:cs="Arial"/>
                <w:i/>
                <w:iCs/>
                <w:color w:val="365F91" w:themeColor="accent1" w:themeShade="BF"/>
                <w:sz w:val="18"/>
                <w:szCs w:val="18"/>
              </w:rPr>
              <w:t>7+140 - 7+233</w:t>
            </w:r>
          </w:p>
        </w:tc>
        <w:tc>
          <w:tcPr>
            <w:tcW w:w="971" w:type="dxa"/>
            <w:tcBorders>
              <w:top w:val="nil"/>
              <w:left w:val="nil"/>
              <w:bottom w:val="single" w:sz="4" w:space="0" w:color="auto"/>
              <w:right w:val="single" w:sz="4" w:space="0" w:color="auto"/>
            </w:tcBorders>
            <w:noWrap/>
            <w:vAlign w:val="center"/>
            <w:hideMark/>
          </w:tcPr>
          <w:p w14:paraId="0E5A1412" w14:textId="77777777" w:rsidR="00D02B78" w:rsidRPr="005A3BD9" w:rsidRDefault="00D02B78" w:rsidP="003F0119">
            <w:pPr>
              <w:jc w:val="center"/>
              <w:rPr>
                <w:rFonts w:ascii="Verdana" w:hAnsi="Verdana" w:cs="Arial"/>
                <w:i/>
                <w:iCs/>
                <w:color w:val="365F91" w:themeColor="accent1" w:themeShade="BF"/>
                <w:sz w:val="18"/>
                <w:szCs w:val="18"/>
              </w:rPr>
            </w:pPr>
            <w:r w:rsidRPr="005A3BD9">
              <w:rPr>
                <w:rFonts w:ascii="Verdana" w:hAnsi="Verdana" w:cs="Arial"/>
                <w:i/>
                <w:iCs/>
                <w:color w:val="365F91" w:themeColor="accent1" w:themeShade="BF"/>
                <w:sz w:val="18"/>
                <w:szCs w:val="18"/>
              </w:rPr>
              <w:t>prawa</w:t>
            </w:r>
          </w:p>
        </w:tc>
        <w:tc>
          <w:tcPr>
            <w:tcW w:w="1439" w:type="dxa"/>
            <w:tcBorders>
              <w:top w:val="nil"/>
              <w:left w:val="nil"/>
              <w:bottom w:val="single" w:sz="4" w:space="0" w:color="auto"/>
              <w:right w:val="single" w:sz="4" w:space="0" w:color="auto"/>
            </w:tcBorders>
            <w:noWrap/>
            <w:vAlign w:val="center"/>
            <w:hideMark/>
          </w:tcPr>
          <w:p w14:paraId="30C0A572" w14:textId="77777777" w:rsidR="00D02B78" w:rsidRPr="005A3BD9" w:rsidRDefault="00D02B78" w:rsidP="003F0119">
            <w:pPr>
              <w:jc w:val="center"/>
              <w:rPr>
                <w:rFonts w:ascii="Verdana" w:hAnsi="Verdana" w:cs="Arial"/>
                <w:i/>
                <w:iCs/>
                <w:color w:val="365F91" w:themeColor="accent1" w:themeShade="BF"/>
                <w:sz w:val="18"/>
                <w:szCs w:val="18"/>
              </w:rPr>
            </w:pPr>
            <w:r w:rsidRPr="005A3BD9">
              <w:rPr>
                <w:rFonts w:ascii="Verdana" w:hAnsi="Verdana" w:cs="Arial"/>
                <w:i/>
                <w:iCs/>
                <w:color w:val="365F91" w:themeColor="accent1" w:themeShade="BF"/>
                <w:sz w:val="18"/>
                <w:szCs w:val="18"/>
              </w:rPr>
              <w:t>98</w:t>
            </w:r>
          </w:p>
        </w:tc>
        <w:tc>
          <w:tcPr>
            <w:tcW w:w="3461" w:type="dxa"/>
            <w:tcBorders>
              <w:top w:val="nil"/>
              <w:left w:val="nil"/>
              <w:bottom w:val="single" w:sz="4" w:space="0" w:color="auto"/>
              <w:right w:val="single" w:sz="4" w:space="0" w:color="auto"/>
            </w:tcBorders>
            <w:noWrap/>
            <w:vAlign w:val="center"/>
            <w:hideMark/>
          </w:tcPr>
          <w:p w14:paraId="6997D503" w14:textId="77777777" w:rsidR="00D02B78" w:rsidRPr="005A3BD9" w:rsidRDefault="00D02B78" w:rsidP="003F0119">
            <w:pPr>
              <w:jc w:val="center"/>
              <w:rPr>
                <w:rFonts w:ascii="Verdana" w:hAnsi="Verdana" w:cs="Arial"/>
                <w:i/>
                <w:iCs/>
                <w:color w:val="365F91" w:themeColor="accent1" w:themeShade="BF"/>
                <w:sz w:val="18"/>
                <w:szCs w:val="18"/>
              </w:rPr>
            </w:pPr>
          </w:p>
        </w:tc>
      </w:tr>
      <w:tr w:rsidR="005A3BD9" w:rsidRPr="005A3BD9" w14:paraId="6AAE2576" w14:textId="77777777" w:rsidTr="003F0119">
        <w:trPr>
          <w:trHeight w:val="255"/>
        </w:trPr>
        <w:tc>
          <w:tcPr>
            <w:tcW w:w="945" w:type="dxa"/>
            <w:vMerge/>
            <w:tcBorders>
              <w:left w:val="single" w:sz="4" w:space="0" w:color="auto"/>
              <w:right w:val="single" w:sz="4" w:space="0" w:color="auto"/>
            </w:tcBorders>
            <w:noWrap/>
            <w:vAlign w:val="center"/>
            <w:hideMark/>
          </w:tcPr>
          <w:p w14:paraId="56E0914F" w14:textId="77777777" w:rsidR="00D02B78" w:rsidRPr="005A3BD9" w:rsidRDefault="00D02B78" w:rsidP="003F0119">
            <w:pPr>
              <w:jc w:val="center"/>
              <w:rPr>
                <w:rFonts w:ascii="Verdana" w:hAnsi="Verdana" w:cs="Arial"/>
                <w:i/>
                <w:iCs/>
                <w:color w:val="365F91" w:themeColor="accent1" w:themeShade="BF"/>
                <w:sz w:val="18"/>
                <w:szCs w:val="18"/>
              </w:rPr>
            </w:pPr>
          </w:p>
        </w:tc>
        <w:tc>
          <w:tcPr>
            <w:tcW w:w="2169" w:type="dxa"/>
            <w:tcBorders>
              <w:top w:val="nil"/>
              <w:left w:val="nil"/>
              <w:bottom w:val="single" w:sz="4" w:space="0" w:color="auto"/>
              <w:right w:val="single" w:sz="4" w:space="0" w:color="auto"/>
            </w:tcBorders>
            <w:noWrap/>
            <w:vAlign w:val="center"/>
            <w:hideMark/>
          </w:tcPr>
          <w:p w14:paraId="00336676" w14:textId="77777777" w:rsidR="00D02B78" w:rsidRPr="005A3BD9" w:rsidRDefault="00D02B78" w:rsidP="003F0119">
            <w:pPr>
              <w:jc w:val="center"/>
              <w:rPr>
                <w:rFonts w:ascii="Verdana" w:hAnsi="Verdana" w:cs="Arial"/>
                <w:i/>
                <w:iCs/>
                <w:color w:val="365F91" w:themeColor="accent1" w:themeShade="BF"/>
                <w:sz w:val="18"/>
                <w:szCs w:val="18"/>
              </w:rPr>
            </w:pPr>
            <w:r w:rsidRPr="005A3BD9">
              <w:rPr>
                <w:rFonts w:ascii="Verdana" w:hAnsi="Verdana" w:cs="Arial"/>
                <w:i/>
                <w:iCs/>
                <w:color w:val="365F91" w:themeColor="accent1" w:themeShade="BF"/>
                <w:sz w:val="18"/>
                <w:szCs w:val="18"/>
              </w:rPr>
              <w:t>7+243 - 7+341</w:t>
            </w:r>
          </w:p>
        </w:tc>
        <w:tc>
          <w:tcPr>
            <w:tcW w:w="971" w:type="dxa"/>
            <w:tcBorders>
              <w:top w:val="nil"/>
              <w:left w:val="nil"/>
              <w:bottom w:val="single" w:sz="4" w:space="0" w:color="auto"/>
              <w:right w:val="single" w:sz="4" w:space="0" w:color="auto"/>
            </w:tcBorders>
            <w:noWrap/>
            <w:vAlign w:val="center"/>
            <w:hideMark/>
          </w:tcPr>
          <w:p w14:paraId="4EEE64E1" w14:textId="77777777" w:rsidR="00D02B78" w:rsidRPr="005A3BD9" w:rsidRDefault="00D02B78" w:rsidP="003F0119">
            <w:pPr>
              <w:jc w:val="center"/>
              <w:rPr>
                <w:rFonts w:ascii="Verdana" w:hAnsi="Verdana" w:cs="Arial"/>
                <w:i/>
                <w:iCs/>
                <w:color w:val="365F91" w:themeColor="accent1" w:themeShade="BF"/>
                <w:sz w:val="18"/>
                <w:szCs w:val="18"/>
              </w:rPr>
            </w:pPr>
            <w:r w:rsidRPr="005A3BD9">
              <w:rPr>
                <w:rFonts w:ascii="Verdana" w:hAnsi="Verdana" w:cs="Arial"/>
                <w:i/>
                <w:iCs/>
                <w:color w:val="365F91" w:themeColor="accent1" w:themeShade="BF"/>
                <w:sz w:val="18"/>
                <w:szCs w:val="18"/>
              </w:rPr>
              <w:t>prawa</w:t>
            </w:r>
          </w:p>
        </w:tc>
        <w:tc>
          <w:tcPr>
            <w:tcW w:w="1439" w:type="dxa"/>
            <w:tcBorders>
              <w:top w:val="nil"/>
              <w:left w:val="nil"/>
              <w:bottom w:val="single" w:sz="4" w:space="0" w:color="auto"/>
              <w:right w:val="single" w:sz="4" w:space="0" w:color="auto"/>
            </w:tcBorders>
            <w:noWrap/>
            <w:vAlign w:val="center"/>
            <w:hideMark/>
          </w:tcPr>
          <w:p w14:paraId="2AA0E56E" w14:textId="77777777" w:rsidR="00D02B78" w:rsidRPr="005A3BD9" w:rsidRDefault="00D02B78" w:rsidP="003F0119">
            <w:pPr>
              <w:jc w:val="center"/>
              <w:rPr>
                <w:rFonts w:ascii="Verdana" w:hAnsi="Verdana" w:cs="Arial"/>
                <w:i/>
                <w:iCs/>
                <w:color w:val="365F91" w:themeColor="accent1" w:themeShade="BF"/>
                <w:sz w:val="18"/>
                <w:szCs w:val="18"/>
              </w:rPr>
            </w:pPr>
            <w:r w:rsidRPr="005A3BD9">
              <w:rPr>
                <w:rFonts w:ascii="Verdana" w:hAnsi="Verdana" w:cs="Arial"/>
                <w:i/>
                <w:iCs/>
                <w:color w:val="365F91" w:themeColor="accent1" w:themeShade="BF"/>
                <w:sz w:val="18"/>
                <w:szCs w:val="18"/>
              </w:rPr>
              <w:t>104</w:t>
            </w:r>
          </w:p>
        </w:tc>
        <w:tc>
          <w:tcPr>
            <w:tcW w:w="3461" w:type="dxa"/>
            <w:tcBorders>
              <w:top w:val="nil"/>
              <w:left w:val="nil"/>
              <w:bottom w:val="single" w:sz="4" w:space="0" w:color="auto"/>
              <w:right w:val="single" w:sz="4" w:space="0" w:color="auto"/>
            </w:tcBorders>
            <w:noWrap/>
            <w:vAlign w:val="center"/>
            <w:hideMark/>
          </w:tcPr>
          <w:p w14:paraId="798E7F14" w14:textId="77777777" w:rsidR="00D02B78" w:rsidRPr="005A3BD9" w:rsidRDefault="00D02B78" w:rsidP="003F0119">
            <w:pPr>
              <w:jc w:val="center"/>
              <w:rPr>
                <w:rFonts w:ascii="Verdana" w:hAnsi="Verdana" w:cs="Arial"/>
                <w:i/>
                <w:iCs/>
                <w:color w:val="365F91" w:themeColor="accent1" w:themeShade="BF"/>
                <w:sz w:val="18"/>
                <w:szCs w:val="18"/>
              </w:rPr>
            </w:pPr>
          </w:p>
        </w:tc>
      </w:tr>
      <w:tr w:rsidR="005A3BD9" w:rsidRPr="005A3BD9" w14:paraId="0D1B78D0" w14:textId="77777777" w:rsidTr="003F0119">
        <w:trPr>
          <w:trHeight w:val="255"/>
        </w:trPr>
        <w:tc>
          <w:tcPr>
            <w:tcW w:w="945" w:type="dxa"/>
            <w:vMerge/>
            <w:tcBorders>
              <w:left w:val="single" w:sz="4" w:space="0" w:color="auto"/>
              <w:right w:val="single" w:sz="4" w:space="0" w:color="auto"/>
            </w:tcBorders>
            <w:noWrap/>
            <w:vAlign w:val="center"/>
            <w:hideMark/>
          </w:tcPr>
          <w:p w14:paraId="35E0222B" w14:textId="77777777" w:rsidR="00D02B78" w:rsidRPr="005A3BD9" w:rsidRDefault="00D02B78" w:rsidP="003F0119">
            <w:pPr>
              <w:jc w:val="center"/>
              <w:rPr>
                <w:rFonts w:ascii="Verdana" w:hAnsi="Verdana" w:cs="Arial"/>
                <w:i/>
                <w:iCs/>
                <w:color w:val="365F91" w:themeColor="accent1" w:themeShade="BF"/>
                <w:sz w:val="18"/>
                <w:szCs w:val="18"/>
              </w:rPr>
            </w:pPr>
          </w:p>
        </w:tc>
        <w:tc>
          <w:tcPr>
            <w:tcW w:w="2169" w:type="dxa"/>
            <w:tcBorders>
              <w:top w:val="nil"/>
              <w:left w:val="nil"/>
              <w:bottom w:val="single" w:sz="4" w:space="0" w:color="auto"/>
              <w:right w:val="single" w:sz="4" w:space="0" w:color="auto"/>
            </w:tcBorders>
            <w:noWrap/>
            <w:vAlign w:val="center"/>
            <w:hideMark/>
          </w:tcPr>
          <w:p w14:paraId="728BA096" w14:textId="77777777" w:rsidR="00D02B78" w:rsidRPr="005A3BD9" w:rsidRDefault="00D02B78" w:rsidP="003F0119">
            <w:pPr>
              <w:jc w:val="center"/>
              <w:rPr>
                <w:rFonts w:ascii="Verdana" w:hAnsi="Verdana" w:cs="Arial"/>
                <w:i/>
                <w:iCs/>
                <w:color w:val="365F91" w:themeColor="accent1" w:themeShade="BF"/>
                <w:sz w:val="18"/>
                <w:szCs w:val="18"/>
              </w:rPr>
            </w:pPr>
            <w:r w:rsidRPr="005A3BD9">
              <w:rPr>
                <w:rFonts w:ascii="Verdana" w:hAnsi="Verdana" w:cs="Arial"/>
                <w:i/>
                <w:iCs/>
                <w:color w:val="365F91" w:themeColor="accent1" w:themeShade="BF"/>
                <w:sz w:val="18"/>
                <w:szCs w:val="18"/>
              </w:rPr>
              <w:t>7+246 - 7+341</w:t>
            </w:r>
          </w:p>
        </w:tc>
        <w:tc>
          <w:tcPr>
            <w:tcW w:w="971" w:type="dxa"/>
            <w:tcBorders>
              <w:top w:val="nil"/>
              <w:left w:val="nil"/>
              <w:bottom w:val="single" w:sz="4" w:space="0" w:color="auto"/>
              <w:right w:val="single" w:sz="4" w:space="0" w:color="auto"/>
            </w:tcBorders>
            <w:noWrap/>
            <w:vAlign w:val="center"/>
            <w:hideMark/>
          </w:tcPr>
          <w:p w14:paraId="719C99F1" w14:textId="77777777" w:rsidR="00D02B78" w:rsidRPr="005A3BD9" w:rsidRDefault="00D02B78" w:rsidP="003F0119">
            <w:pPr>
              <w:jc w:val="center"/>
              <w:rPr>
                <w:rFonts w:ascii="Verdana" w:hAnsi="Verdana" w:cs="Arial"/>
                <w:i/>
                <w:iCs/>
                <w:color w:val="365F91" w:themeColor="accent1" w:themeShade="BF"/>
                <w:sz w:val="18"/>
                <w:szCs w:val="18"/>
              </w:rPr>
            </w:pPr>
            <w:r w:rsidRPr="005A3BD9">
              <w:rPr>
                <w:rFonts w:ascii="Verdana" w:hAnsi="Verdana" w:cs="Arial"/>
                <w:i/>
                <w:iCs/>
                <w:color w:val="365F91" w:themeColor="accent1" w:themeShade="BF"/>
                <w:sz w:val="18"/>
                <w:szCs w:val="18"/>
              </w:rPr>
              <w:t>lewa</w:t>
            </w:r>
          </w:p>
        </w:tc>
        <w:tc>
          <w:tcPr>
            <w:tcW w:w="1439" w:type="dxa"/>
            <w:tcBorders>
              <w:top w:val="nil"/>
              <w:left w:val="nil"/>
              <w:bottom w:val="single" w:sz="4" w:space="0" w:color="auto"/>
              <w:right w:val="single" w:sz="4" w:space="0" w:color="auto"/>
            </w:tcBorders>
            <w:noWrap/>
            <w:vAlign w:val="center"/>
            <w:hideMark/>
          </w:tcPr>
          <w:p w14:paraId="1FCAB1B5" w14:textId="77777777" w:rsidR="00D02B78" w:rsidRPr="005A3BD9" w:rsidRDefault="00D02B78" w:rsidP="003F0119">
            <w:pPr>
              <w:jc w:val="center"/>
              <w:rPr>
                <w:rFonts w:ascii="Verdana" w:hAnsi="Verdana" w:cs="Arial"/>
                <w:i/>
                <w:iCs/>
                <w:color w:val="365F91" w:themeColor="accent1" w:themeShade="BF"/>
                <w:sz w:val="18"/>
                <w:szCs w:val="18"/>
              </w:rPr>
            </w:pPr>
            <w:r w:rsidRPr="005A3BD9">
              <w:rPr>
                <w:rFonts w:ascii="Verdana" w:hAnsi="Verdana" w:cs="Arial"/>
                <w:i/>
                <w:iCs/>
                <w:color w:val="365F91" w:themeColor="accent1" w:themeShade="BF"/>
                <w:sz w:val="18"/>
                <w:szCs w:val="18"/>
              </w:rPr>
              <w:t>99</w:t>
            </w:r>
          </w:p>
        </w:tc>
        <w:tc>
          <w:tcPr>
            <w:tcW w:w="3461" w:type="dxa"/>
            <w:tcBorders>
              <w:top w:val="nil"/>
              <w:left w:val="nil"/>
              <w:bottom w:val="single" w:sz="4" w:space="0" w:color="auto"/>
              <w:right w:val="single" w:sz="4" w:space="0" w:color="auto"/>
            </w:tcBorders>
            <w:noWrap/>
            <w:vAlign w:val="center"/>
            <w:hideMark/>
          </w:tcPr>
          <w:p w14:paraId="3E1029AC" w14:textId="77777777" w:rsidR="00D02B78" w:rsidRPr="005A3BD9" w:rsidRDefault="00D02B78" w:rsidP="003F0119">
            <w:pPr>
              <w:jc w:val="center"/>
              <w:rPr>
                <w:rFonts w:ascii="Verdana" w:hAnsi="Verdana" w:cs="Arial"/>
                <w:i/>
                <w:iCs/>
                <w:color w:val="365F91" w:themeColor="accent1" w:themeShade="BF"/>
                <w:sz w:val="18"/>
                <w:szCs w:val="18"/>
              </w:rPr>
            </w:pPr>
          </w:p>
        </w:tc>
      </w:tr>
      <w:tr w:rsidR="005A3BD9" w:rsidRPr="005A3BD9" w14:paraId="7404C3F6" w14:textId="77777777" w:rsidTr="003F0119">
        <w:trPr>
          <w:trHeight w:val="255"/>
        </w:trPr>
        <w:tc>
          <w:tcPr>
            <w:tcW w:w="945" w:type="dxa"/>
            <w:vMerge/>
            <w:tcBorders>
              <w:left w:val="single" w:sz="4" w:space="0" w:color="auto"/>
              <w:right w:val="single" w:sz="4" w:space="0" w:color="auto"/>
            </w:tcBorders>
            <w:noWrap/>
            <w:vAlign w:val="center"/>
            <w:hideMark/>
          </w:tcPr>
          <w:p w14:paraId="71F6886B" w14:textId="77777777" w:rsidR="00D02B78" w:rsidRPr="005A3BD9" w:rsidRDefault="00D02B78" w:rsidP="003F0119">
            <w:pPr>
              <w:jc w:val="center"/>
              <w:rPr>
                <w:rFonts w:ascii="Verdana" w:hAnsi="Verdana" w:cs="Arial"/>
                <w:i/>
                <w:iCs/>
                <w:color w:val="365F91" w:themeColor="accent1" w:themeShade="BF"/>
                <w:sz w:val="18"/>
                <w:szCs w:val="18"/>
              </w:rPr>
            </w:pPr>
          </w:p>
        </w:tc>
        <w:tc>
          <w:tcPr>
            <w:tcW w:w="2169" w:type="dxa"/>
            <w:tcBorders>
              <w:top w:val="nil"/>
              <w:left w:val="nil"/>
              <w:bottom w:val="single" w:sz="4" w:space="0" w:color="auto"/>
              <w:right w:val="single" w:sz="4" w:space="0" w:color="auto"/>
            </w:tcBorders>
            <w:noWrap/>
            <w:vAlign w:val="center"/>
            <w:hideMark/>
          </w:tcPr>
          <w:p w14:paraId="19DC6E4E" w14:textId="77777777" w:rsidR="00D02B78" w:rsidRPr="005A3BD9" w:rsidRDefault="00D02B78" w:rsidP="003F0119">
            <w:pPr>
              <w:jc w:val="center"/>
              <w:rPr>
                <w:rFonts w:ascii="Verdana" w:hAnsi="Verdana" w:cs="Arial"/>
                <w:i/>
                <w:iCs/>
                <w:color w:val="365F91" w:themeColor="accent1" w:themeShade="BF"/>
                <w:sz w:val="18"/>
                <w:szCs w:val="18"/>
              </w:rPr>
            </w:pPr>
            <w:r w:rsidRPr="005A3BD9">
              <w:rPr>
                <w:rFonts w:ascii="Verdana" w:hAnsi="Verdana" w:cs="Arial"/>
                <w:i/>
                <w:iCs/>
                <w:color w:val="365F91" w:themeColor="accent1" w:themeShade="BF"/>
                <w:sz w:val="18"/>
                <w:szCs w:val="18"/>
              </w:rPr>
              <w:t>8+567 - 8+661</w:t>
            </w:r>
          </w:p>
        </w:tc>
        <w:tc>
          <w:tcPr>
            <w:tcW w:w="971" w:type="dxa"/>
            <w:tcBorders>
              <w:top w:val="nil"/>
              <w:left w:val="nil"/>
              <w:bottom w:val="single" w:sz="4" w:space="0" w:color="auto"/>
              <w:right w:val="single" w:sz="4" w:space="0" w:color="auto"/>
            </w:tcBorders>
            <w:noWrap/>
            <w:vAlign w:val="center"/>
            <w:hideMark/>
          </w:tcPr>
          <w:p w14:paraId="38805C83" w14:textId="77777777" w:rsidR="00D02B78" w:rsidRPr="005A3BD9" w:rsidRDefault="00D02B78" w:rsidP="003F0119">
            <w:pPr>
              <w:jc w:val="center"/>
              <w:rPr>
                <w:rFonts w:ascii="Verdana" w:hAnsi="Verdana" w:cs="Arial"/>
                <w:i/>
                <w:iCs/>
                <w:color w:val="365F91" w:themeColor="accent1" w:themeShade="BF"/>
                <w:sz w:val="18"/>
                <w:szCs w:val="18"/>
              </w:rPr>
            </w:pPr>
            <w:r w:rsidRPr="005A3BD9">
              <w:rPr>
                <w:rFonts w:ascii="Verdana" w:hAnsi="Verdana" w:cs="Arial"/>
                <w:i/>
                <w:iCs/>
                <w:color w:val="365F91" w:themeColor="accent1" w:themeShade="BF"/>
                <w:sz w:val="18"/>
                <w:szCs w:val="18"/>
              </w:rPr>
              <w:t>lewa</w:t>
            </w:r>
          </w:p>
        </w:tc>
        <w:tc>
          <w:tcPr>
            <w:tcW w:w="1439" w:type="dxa"/>
            <w:tcBorders>
              <w:top w:val="nil"/>
              <w:left w:val="nil"/>
              <w:bottom w:val="single" w:sz="4" w:space="0" w:color="auto"/>
              <w:right w:val="single" w:sz="4" w:space="0" w:color="auto"/>
            </w:tcBorders>
            <w:noWrap/>
            <w:vAlign w:val="center"/>
            <w:hideMark/>
          </w:tcPr>
          <w:p w14:paraId="2F69CD94" w14:textId="77777777" w:rsidR="00D02B78" w:rsidRPr="005A3BD9" w:rsidRDefault="00D02B78" w:rsidP="003F0119">
            <w:pPr>
              <w:jc w:val="center"/>
              <w:rPr>
                <w:rFonts w:ascii="Verdana" w:hAnsi="Verdana" w:cs="Arial"/>
                <w:i/>
                <w:iCs/>
                <w:color w:val="365F91" w:themeColor="accent1" w:themeShade="BF"/>
                <w:sz w:val="18"/>
                <w:szCs w:val="18"/>
              </w:rPr>
            </w:pPr>
            <w:r w:rsidRPr="005A3BD9">
              <w:rPr>
                <w:rFonts w:ascii="Verdana" w:hAnsi="Verdana" w:cs="Arial"/>
                <w:i/>
                <w:iCs/>
                <w:color w:val="365F91" w:themeColor="accent1" w:themeShade="BF"/>
                <w:sz w:val="18"/>
                <w:szCs w:val="18"/>
              </w:rPr>
              <w:t>94</w:t>
            </w:r>
          </w:p>
        </w:tc>
        <w:tc>
          <w:tcPr>
            <w:tcW w:w="3461" w:type="dxa"/>
            <w:tcBorders>
              <w:top w:val="nil"/>
              <w:left w:val="nil"/>
              <w:bottom w:val="single" w:sz="4" w:space="0" w:color="auto"/>
              <w:right w:val="single" w:sz="4" w:space="0" w:color="auto"/>
            </w:tcBorders>
            <w:noWrap/>
            <w:vAlign w:val="center"/>
            <w:hideMark/>
          </w:tcPr>
          <w:p w14:paraId="09008541" w14:textId="77777777" w:rsidR="00D02B78" w:rsidRPr="005A3BD9" w:rsidRDefault="00D02B78" w:rsidP="003F0119">
            <w:pPr>
              <w:jc w:val="center"/>
              <w:rPr>
                <w:rFonts w:ascii="Verdana" w:hAnsi="Verdana" w:cs="Arial"/>
                <w:i/>
                <w:iCs/>
                <w:color w:val="365F91" w:themeColor="accent1" w:themeShade="BF"/>
                <w:sz w:val="18"/>
                <w:szCs w:val="18"/>
              </w:rPr>
            </w:pPr>
          </w:p>
        </w:tc>
      </w:tr>
      <w:tr w:rsidR="005A3BD9" w:rsidRPr="005A3BD9" w14:paraId="052A01D2" w14:textId="77777777" w:rsidTr="003F0119">
        <w:trPr>
          <w:trHeight w:val="255"/>
        </w:trPr>
        <w:tc>
          <w:tcPr>
            <w:tcW w:w="945" w:type="dxa"/>
            <w:vMerge/>
            <w:tcBorders>
              <w:left w:val="single" w:sz="4" w:space="0" w:color="auto"/>
              <w:right w:val="single" w:sz="4" w:space="0" w:color="auto"/>
            </w:tcBorders>
            <w:noWrap/>
            <w:vAlign w:val="center"/>
            <w:hideMark/>
          </w:tcPr>
          <w:p w14:paraId="75DE9ACB" w14:textId="77777777" w:rsidR="00D02B78" w:rsidRPr="005A3BD9" w:rsidRDefault="00D02B78" w:rsidP="003F0119">
            <w:pPr>
              <w:jc w:val="center"/>
              <w:rPr>
                <w:rFonts w:ascii="Verdana" w:hAnsi="Verdana" w:cs="Arial"/>
                <w:i/>
                <w:iCs/>
                <w:color w:val="365F91" w:themeColor="accent1" w:themeShade="BF"/>
                <w:sz w:val="18"/>
                <w:szCs w:val="18"/>
              </w:rPr>
            </w:pPr>
          </w:p>
        </w:tc>
        <w:tc>
          <w:tcPr>
            <w:tcW w:w="2169" w:type="dxa"/>
            <w:tcBorders>
              <w:top w:val="nil"/>
              <w:left w:val="nil"/>
              <w:bottom w:val="single" w:sz="4" w:space="0" w:color="auto"/>
              <w:right w:val="single" w:sz="4" w:space="0" w:color="auto"/>
            </w:tcBorders>
            <w:noWrap/>
            <w:vAlign w:val="center"/>
            <w:hideMark/>
          </w:tcPr>
          <w:p w14:paraId="77E54345" w14:textId="77777777" w:rsidR="00D02B78" w:rsidRPr="005A3BD9" w:rsidRDefault="00D02B78" w:rsidP="003F0119">
            <w:pPr>
              <w:jc w:val="center"/>
              <w:rPr>
                <w:rFonts w:ascii="Verdana" w:hAnsi="Verdana" w:cs="Arial"/>
                <w:i/>
                <w:iCs/>
                <w:color w:val="365F91" w:themeColor="accent1" w:themeShade="BF"/>
                <w:sz w:val="18"/>
                <w:szCs w:val="18"/>
              </w:rPr>
            </w:pPr>
            <w:r w:rsidRPr="005A3BD9">
              <w:rPr>
                <w:rFonts w:ascii="Verdana" w:hAnsi="Verdana" w:cs="Arial"/>
                <w:i/>
                <w:iCs/>
                <w:color w:val="365F91" w:themeColor="accent1" w:themeShade="BF"/>
                <w:sz w:val="18"/>
                <w:szCs w:val="18"/>
              </w:rPr>
              <w:t>8+568 - 8+661</w:t>
            </w:r>
          </w:p>
        </w:tc>
        <w:tc>
          <w:tcPr>
            <w:tcW w:w="971" w:type="dxa"/>
            <w:tcBorders>
              <w:top w:val="nil"/>
              <w:left w:val="nil"/>
              <w:bottom w:val="single" w:sz="4" w:space="0" w:color="auto"/>
              <w:right w:val="single" w:sz="4" w:space="0" w:color="auto"/>
            </w:tcBorders>
            <w:noWrap/>
            <w:vAlign w:val="center"/>
            <w:hideMark/>
          </w:tcPr>
          <w:p w14:paraId="3152B311" w14:textId="77777777" w:rsidR="00D02B78" w:rsidRPr="005A3BD9" w:rsidRDefault="00D02B78" w:rsidP="003F0119">
            <w:pPr>
              <w:jc w:val="center"/>
              <w:rPr>
                <w:rFonts w:ascii="Verdana" w:hAnsi="Verdana" w:cs="Arial"/>
                <w:i/>
                <w:iCs/>
                <w:color w:val="365F91" w:themeColor="accent1" w:themeShade="BF"/>
                <w:sz w:val="18"/>
                <w:szCs w:val="18"/>
              </w:rPr>
            </w:pPr>
            <w:r w:rsidRPr="005A3BD9">
              <w:rPr>
                <w:rFonts w:ascii="Verdana" w:hAnsi="Verdana" w:cs="Arial"/>
                <w:i/>
                <w:iCs/>
                <w:color w:val="365F91" w:themeColor="accent1" w:themeShade="BF"/>
                <w:sz w:val="18"/>
                <w:szCs w:val="18"/>
              </w:rPr>
              <w:t>prawa</w:t>
            </w:r>
          </w:p>
        </w:tc>
        <w:tc>
          <w:tcPr>
            <w:tcW w:w="1439" w:type="dxa"/>
            <w:tcBorders>
              <w:top w:val="nil"/>
              <w:left w:val="nil"/>
              <w:bottom w:val="single" w:sz="4" w:space="0" w:color="auto"/>
              <w:right w:val="single" w:sz="4" w:space="0" w:color="auto"/>
            </w:tcBorders>
            <w:noWrap/>
            <w:vAlign w:val="center"/>
            <w:hideMark/>
          </w:tcPr>
          <w:p w14:paraId="4CAC5689" w14:textId="77777777" w:rsidR="00D02B78" w:rsidRPr="005A3BD9" w:rsidRDefault="00D02B78" w:rsidP="003F0119">
            <w:pPr>
              <w:jc w:val="center"/>
              <w:rPr>
                <w:rFonts w:ascii="Verdana" w:hAnsi="Verdana" w:cs="Arial"/>
                <w:i/>
                <w:iCs/>
                <w:color w:val="365F91" w:themeColor="accent1" w:themeShade="BF"/>
                <w:sz w:val="18"/>
                <w:szCs w:val="18"/>
              </w:rPr>
            </w:pPr>
            <w:r w:rsidRPr="005A3BD9">
              <w:rPr>
                <w:rFonts w:ascii="Verdana" w:hAnsi="Verdana" w:cs="Arial"/>
                <w:i/>
                <w:iCs/>
                <w:color w:val="365F91" w:themeColor="accent1" w:themeShade="BF"/>
                <w:sz w:val="18"/>
                <w:szCs w:val="18"/>
              </w:rPr>
              <w:t>94</w:t>
            </w:r>
          </w:p>
        </w:tc>
        <w:tc>
          <w:tcPr>
            <w:tcW w:w="3461" w:type="dxa"/>
            <w:tcBorders>
              <w:top w:val="nil"/>
              <w:left w:val="nil"/>
              <w:bottom w:val="single" w:sz="4" w:space="0" w:color="auto"/>
              <w:right w:val="single" w:sz="4" w:space="0" w:color="auto"/>
            </w:tcBorders>
            <w:noWrap/>
            <w:vAlign w:val="center"/>
            <w:hideMark/>
          </w:tcPr>
          <w:p w14:paraId="0A80AAED" w14:textId="77777777" w:rsidR="00D02B78" w:rsidRPr="005A3BD9" w:rsidRDefault="00D02B78" w:rsidP="003F0119">
            <w:pPr>
              <w:jc w:val="center"/>
              <w:rPr>
                <w:rFonts w:ascii="Verdana" w:hAnsi="Verdana" w:cs="Arial"/>
                <w:i/>
                <w:iCs/>
                <w:color w:val="365F91" w:themeColor="accent1" w:themeShade="BF"/>
                <w:sz w:val="18"/>
                <w:szCs w:val="18"/>
              </w:rPr>
            </w:pPr>
          </w:p>
        </w:tc>
      </w:tr>
      <w:tr w:rsidR="005A3BD9" w:rsidRPr="005A3BD9" w14:paraId="77FD6897" w14:textId="77777777" w:rsidTr="003F0119">
        <w:trPr>
          <w:trHeight w:val="255"/>
        </w:trPr>
        <w:tc>
          <w:tcPr>
            <w:tcW w:w="945" w:type="dxa"/>
            <w:vMerge/>
            <w:tcBorders>
              <w:left w:val="single" w:sz="4" w:space="0" w:color="auto"/>
              <w:right w:val="single" w:sz="4" w:space="0" w:color="auto"/>
            </w:tcBorders>
            <w:noWrap/>
            <w:vAlign w:val="center"/>
            <w:hideMark/>
          </w:tcPr>
          <w:p w14:paraId="37947FD9" w14:textId="77777777" w:rsidR="00D02B78" w:rsidRPr="005A3BD9" w:rsidRDefault="00D02B78" w:rsidP="003F0119">
            <w:pPr>
              <w:jc w:val="center"/>
              <w:rPr>
                <w:rFonts w:ascii="Verdana" w:hAnsi="Verdana" w:cs="Arial"/>
                <w:i/>
                <w:iCs/>
                <w:color w:val="365F91" w:themeColor="accent1" w:themeShade="BF"/>
                <w:sz w:val="18"/>
                <w:szCs w:val="18"/>
              </w:rPr>
            </w:pPr>
          </w:p>
        </w:tc>
        <w:tc>
          <w:tcPr>
            <w:tcW w:w="2169" w:type="dxa"/>
            <w:tcBorders>
              <w:top w:val="nil"/>
              <w:left w:val="nil"/>
              <w:bottom w:val="single" w:sz="4" w:space="0" w:color="auto"/>
              <w:right w:val="single" w:sz="4" w:space="0" w:color="auto"/>
            </w:tcBorders>
            <w:noWrap/>
            <w:vAlign w:val="center"/>
            <w:hideMark/>
          </w:tcPr>
          <w:p w14:paraId="56F98843" w14:textId="77777777" w:rsidR="00D02B78" w:rsidRPr="005A3BD9" w:rsidRDefault="00D02B78" w:rsidP="003F0119">
            <w:pPr>
              <w:jc w:val="center"/>
              <w:rPr>
                <w:rFonts w:ascii="Verdana" w:hAnsi="Verdana" w:cs="Arial"/>
                <w:i/>
                <w:iCs/>
                <w:color w:val="365F91" w:themeColor="accent1" w:themeShade="BF"/>
                <w:sz w:val="18"/>
                <w:szCs w:val="18"/>
              </w:rPr>
            </w:pPr>
            <w:r w:rsidRPr="005A3BD9">
              <w:rPr>
                <w:rFonts w:ascii="Verdana" w:hAnsi="Verdana" w:cs="Arial"/>
                <w:i/>
                <w:iCs/>
                <w:color w:val="365F91" w:themeColor="accent1" w:themeShade="BF"/>
                <w:sz w:val="18"/>
                <w:szCs w:val="18"/>
              </w:rPr>
              <w:t>8+672 - 8+768</w:t>
            </w:r>
          </w:p>
        </w:tc>
        <w:tc>
          <w:tcPr>
            <w:tcW w:w="971" w:type="dxa"/>
            <w:tcBorders>
              <w:top w:val="nil"/>
              <w:left w:val="nil"/>
              <w:bottom w:val="single" w:sz="4" w:space="0" w:color="auto"/>
              <w:right w:val="single" w:sz="4" w:space="0" w:color="auto"/>
            </w:tcBorders>
            <w:noWrap/>
            <w:vAlign w:val="center"/>
            <w:hideMark/>
          </w:tcPr>
          <w:p w14:paraId="3DED69C7" w14:textId="77777777" w:rsidR="00D02B78" w:rsidRPr="005A3BD9" w:rsidRDefault="00D02B78" w:rsidP="003F0119">
            <w:pPr>
              <w:jc w:val="center"/>
              <w:rPr>
                <w:rFonts w:ascii="Verdana" w:hAnsi="Verdana" w:cs="Arial"/>
                <w:i/>
                <w:iCs/>
                <w:color w:val="365F91" w:themeColor="accent1" w:themeShade="BF"/>
                <w:sz w:val="18"/>
                <w:szCs w:val="18"/>
              </w:rPr>
            </w:pPr>
            <w:r w:rsidRPr="005A3BD9">
              <w:rPr>
                <w:rFonts w:ascii="Verdana" w:hAnsi="Verdana" w:cs="Arial"/>
                <w:i/>
                <w:iCs/>
                <w:color w:val="365F91" w:themeColor="accent1" w:themeShade="BF"/>
                <w:sz w:val="18"/>
                <w:szCs w:val="18"/>
              </w:rPr>
              <w:t>lewa</w:t>
            </w:r>
          </w:p>
        </w:tc>
        <w:tc>
          <w:tcPr>
            <w:tcW w:w="1439" w:type="dxa"/>
            <w:tcBorders>
              <w:top w:val="nil"/>
              <w:left w:val="nil"/>
              <w:bottom w:val="single" w:sz="4" w:space="0" w:color="auto"/>
              <w:right w:val="single" w:sz="4" w:space="0" w:color="auto"/>
            </w:tcBorders>
            <w:noWrap/>
            <w:vAlign w:val="center"/>
            <w:hideMark/>
          </w:tcPr>
          <w:p w14:paraId="57FFBF4C" w14:textId="77777777" w:rsidR="00D02B78" w:rsidRPr="005A3BD9" w:rsidRDefault="00D02B78" w:rsidP="003F0119">
            <w:pPr>
              <w:jc w:val="center"/>
              <w:rPr>
                <w:rFonts w:ascii="Verdana" w:hAnsi="Verdana" w:cs="Arial"/>
                <w:i/>
                <w:iCs/>
                <w:color w:val="365F91" w:themeColor="accent1" w:themeShade="BF"/>
                <w:sz w:val="18"/>
                <w:szCs w:val="18"/>
              </w:rPr>
            </w:pPr>
            <w:r w:rsidRPr="005A3BD9">
              <w:rPr>
                <w:rFonts w:ascii="Verdana" w:hAnsi="Verdana" w:cs="Arial"/>
                <w:i/>
                <w:iCs/>
                <w:color w:val="365F91" w:themeColor="accent1" w:themeShade="BF"/>
                <w:sz w:val="18"/>
                <w:szCs w:val="18"/>
              </w:rPr>
              <w:t>95</w:t>
            </w:r>
          </w:p>
        </w:tc>
        <w:tc>
          <w:tcPr>
            <w:tcW w:w="3461" w:type="dxa"/>
            <w:tcBorders>
              <w:top w:val="nil"/>
              <w:left w:val="nil"/>
              <w:bottom w:val="single" w:sz="4" w:space="0" w:color="auto"/>
              <w:right w:val="single" w:sz="4" w:space="0" w:color="auto"/>
            </w:tcBorders>
            <w:noWrap/>
            <w:vAlign w:val="center"/>
            <w:hideMark/>
          </w:tcPr>
          <w:p w14:paraId="095AB5CE" w14:textId="77777777" w:rsidR="00D02B78" w:rsidRPr="005A3BD9" w:rsidRDefault="00D02B78" w:rsidP="003F0119">
            <w:pPr>
              <w:jc w:val="center"/>
              <w:rPr>
                <w:rFonts w:ascii="Verdana" w:hAnsi="Verdana" w:cs="Arial"/>
                <w:i/>
                <w:iCs/>
                <w:color w:val="365F91" w:themeColor="accent1" w:themeShade="BF"/>
                <w:sz w:val="18"/>
                <w:szCs w:val="18"/>
              </w:rPr>
            </w:pPr>
          </w:p>
        </w:tc>
      </w:tr>
      <w:tr w:rsidR="005A3BD9" w:rsidRPr="005A3BD9" w14:paraId="581805A9" w14:textId="77777777" w:rsidTr="003F0119">
        <w:trPr>
          <w:trHeight w:val="255"/>
        </w:trPr>
        <w:tc>
          <w:tcPr>
            <w:tcW w:w="945" w:type="dxa"/>
            <w:vMerge/>
            <w:tcBorders>
              <w:left w:val="single" w:sz="4" w:space="0" w:color="auto"/>
              <w:right w:val="single" w:sz="4" w:space="0" w:color="auto"/>
            </w:tcBorders>
            <w:noWrap/>
            <w:vAlign w:val="center"/>
            <w:hideMark/>
          </w:tcPr>
          <w:p w14:paraId="4FA25101" w14:textId="77777777" w:rsidR="00D02B78" w:rsidRPr="005A3BD9" w:rsidRDefault="00D02B78" w:rsidP="003F0119">
            <w:pPr>
              <w:jc w:val="center"/>
              <w:rPr>
                <w:rFonts w:ascii="Verdana" w:hAnsi="Verdana" w:cs="Arial"/>
                <w:i/>
                <w:iCs/>
                <w:color w:val="365F91" w:themeColor="accent1" w:themeShade="BF"/>
                <w:sz w:val="18"/>
                <w:szCs w:val="18"/>
              </w:rPr>
            </w:pPr>
          </w:p>
        </w:tc>
        <w:tc>
          <w:tcPr>
            <w:tcW w:w="2169" w:type="dxa"/>
            <w:tcBorders>
              <w:top w:val="nil"/>
              <w:left w:val="nil"/>
              <w:bottom w:val="single" w:sz="4" w:space="0" w:color="auto"/>
              <w:right w:val="single" w:sz="4" w:space="0" w:color="auto"/>
            </w:tcBorders>
            <w:noWrap/>
            <w:vAlign w:val="center"/>
            <w:hideMark/>
          </w:tcPr>
          <w:p w14:paraId="210A7FC9" w14:textId="77777777" w:rsidR="00D02B78" w:rsidRPr="005A3BD9" w:rsidRDefault="00D02B78" w:rsidP="003F0119">
            <w:pPr>
              <w:jc w:val="center"/>
              <w:rPr>
                <w:rFonts w:ascii="Verdana" w:hAnsi="Verdana" w:cs="Arial"/>
                <w:i/>
                <w:iCs/>
                <w:color w:val="365F91" w:themeColor="accent1" w:themeShade="BF"/>
                <w:sz w:val="18"/>
                <w:szCs w:val="18"/>
              </w:rPr>
            </w:pPr>
            <w:r w:rsidRPr="005A3BD9">
              <w:rPr>
                <w:rFonts w:ascii="Verdana" w:hAnsi="Verdana" w:cs="Arial"/>
                <w:i/>
                <w:iCs/>
                <w:color w:val="365F91" w:themeColor="accent1" w:themeShade="BF"/>
                <w:sz w:val="18"/>
                <w:szCs w:val="18"/>
              </w:rPr>
              <w:t>8+673 - 8+791</w:t>
            </w:r>
          </w:p>
        </w:tc>
        <w:tc>
          <w:tcPr>
            <w:tcW w:w="971" w:type="dxa"/>
            <w:tcBorders>
              <w:top w:val="nil"/>
              <w:left w:val="nil"/>
              <w:bottom w:val="single" w:sz="4" w:space="0" w:color="auto"/>
              <w:right w:val="single" w:sz="4" w:space="0" w:color="auto"/>
            </w:tcBorders>
            <w:noWrap/>
            <w:vAlign w:val="center"/>
            <w:hideMark/>
          </w:tcPr>
          <w:p w14:paraId="2AD5157E" w14:textId="77777777" w:rsidR="00D02B78" w:rsidRPr="005A3BD9" w:rsidRDefault="00D02B78" w:rsidP="003F0119">
            <w:pPr>
              <w:jc w:val="center"/>
              <w:rPr>
                <w:rFonts w:ascii="Verdana" w:hAnsi="Verdana" w:cs="Arial"/>
                <w:i/>
                <w:iCs/>
                <w:color w:val="365F91" w:themeColor="accent1" w:themeShade="BF"/>
                <w:sz w:val="18"/>
                <w:szCs w:val="18"/>
              </w:rPr>
            </w:pPr>
            <w:r w:rsidRPr="005A3BD9">
              <w:rPr>
                <w:rFonts w:ascii="Verdana" w:hAnsi="Verdana" w:cs="Arial"/>
                <w:i/>
                <w:iCs/>
                <w:color w:val="365F91" w:themeColor="accent1" w:themeShade="BF"/>
                <w:sz w:val="18"/>
                <w:szCs w:val="18"/>
              </w:rPr>
              <w:t>prawa</w:t>
            </w:r>
          </w:p>
        </w:tc>
        <w:tc>
          <w:tcPr>
            <w:tcW w:w="1439" w:type="dxa"/>
            <w:tcBorders>
              <w:top w:val="nil"/>
              <w:left w:val="nil"/>
              <w:bottom w:val="single" w:sz="4" w:space="0" w:color="auto"/>
              <w:right w:val="single" w:sz="4" w:space="0" w:color="auto"/>
            </w:tcBorders>
            <w:noWrap/>
            <w:vAlign w:val="center"/>
            <w:hideMark/>
          </w:tcPr>
          <w:p w14:paraId="4BA64396" w14:textId="77777777" w:rsidR="00D02B78" w:rsidRPr="005A3BD9" w:rsidRDefault="00D02B78" w:rsidP="003F0119">
            <w:pPr>
              <w:jc w:val="center"/>
              <w:rPr>
                <w:rFonts w:ascii="Verdana" w:hAnsi="Verdana" w:cs="Arial"/>
                <w:i/>
                <w:iCs/>
                <w:color w:val="365F91" w:themeColor="accent1" w:themeShade="BF"/>
                <w:sz w:val="18"/>
                <w:szCs w:val="18"/>
              </w:rPr>
            </w:pPr>
            <w:r w:rsidRPr="005A3BD9">
              <w:rPr>
                <w:rFonts w:ascii="Verdana" w:hAnsi="Verdana" w:cs="Arial"/>
                <w:i/>
                <w:iCs/>
                <w:color w:val="365F91" w:themeColor="accent1" w:themeShade="BF"/>
                <w:sz w:val="18"/>
                <w:szCs w:val="18"/>
              </w:rPr>
              <w:t>118</w:t>
            </w:r>
          </w:p>
        </w:tc>
        <w:tc>
          <w:tcPr>
            <w:tcW w:w="3461" w:type="dxa"/>
            <w:tcBorders>
              <w:top w:val="nil"/>
              <w:left w:val="nil"/>
              <w:bottom w:val="single" w:sz="4" w:space="0" w:color="auto"/>
              <w:right w:val="single" w:sz="4" w:space="0" w:color="auto"/>
            </w:tcBorders>
            <w:noWrap/>
            <w:vAlign w:val="center"/>
            <w:hideMark/>
          </w:tcPr>
          <w:p w14:paraId="447BAFE7" w14:textId="77777777" w:rsidR="00D02B78" w:rsidRPr="005A3BD9" w:rsidRDefault="00D02B78" w:rsidP="003F0119">
            <w:pPr>
              <w:jc w:val="center"/>
              <w:rPr>
                <w:rFonts w:ascii="Verdana" w:hAnsi="Verdana" w:cs="Arial"/>
                <w:i/>
                <w:iCs/>
                <w:color w:val="365F91" w:themeColor="accent1" w:themeShade="BF"/>
                <w:sz w:val="18"/>
                <w:szCs w:val="18"/>
              </w:rPr>
            </w:pPr>
          </w:p>
        </w:tc>
      </w:tr>
      <w:tr w:rsidR="005A3BD9" w:rsidRPr="005A3BD9" w14:paraId="4C338A8F" w14:textId="77777777" w:rsidTr="003F0119">
        <w:trPr>
          <w:trHeight w:val="255"/>
        </w:trPr>
        <w:tc>
          <w:tcPr>
            <w:tcW w:w="945" w:type="dxa"/>
            <w:vMerge/>
            <w:tcBorders>
              <w:left w:val="single" w:sz="4" w:space="0" w:color="auto"/>
              <w:right w:val="single" w:sz="4" w:space="0" w:color="auto"/>
            </w:tcBorders>
            <w:noWrap/>
            <w:vAlign w:val="center"/>
            <w:hideMark/>
          </w:tcPr>
          <w:p w14:paraId="2C9E0EF2" w14:textId="77777777" w:rsidR="00D02B78" w:rsidRPr="005A3BD9" w:rsidRDefault="00D02B78" w:rsidP="003F0119">
            <w:pPr>
              <w:jc w:val="center"/>
              <w:rPr>
                <w:rFonts w:ascii="Verdana" w:hAnsi="Verdana" w:cs="Arial"/>
                <w:i/>
                <w:iCs/>
                <w:color w:val="365F91" w:themeColor="accent1" w:themeShade="BF"/>
                <w:sz w:val="18"/>
                <w:szCs w:val="18"/>
              </w:rPr>
            </w:pPr>
          </w:p>
        </w:tc>
        <w:tc>
          <w:tcPr>
            <w:tcW w:w="2169" w:type="dxa"/>
            <w:tcBorders>
              <w:top w:val="nil"/>
              <w:left w:val="nil"/>
              <w:bottom w:val="single" w:sz="4" w:space="0" w:color="auto"/>
              <w:right w:val="single" w:sz="4" w:space="0" w:color="auto"/>
            </w:tcBorders>
            <w:noWrap/>
            <w:vAlign w:val="center"/>
            <w:hideMark/>
          </w:tcPr>
          <w:p w14:paraId="46B018A1" w14:textId="77777777" w:rsidR="00D02B78" w:rsidRPr="005A3BD9" w:rsidRDefault="00D02B78" w:rsidP="003F0119">
            <w:pPr>
              <w:jc w:val="center"/>
              <w:rPr>
                <w:rFonts w:ascii="Verdana" w:hAnsi="Verdana" w:cs="Arial"/>
                <w:i/>
                <w:iCs/>
                <w:color w:val="365F91" w:themeColor="accent1" w:themeShade="BF"/>
                <w:sz w:val="18"/>
                <w:szCs w:val="18"/>
              </w:rPr>
            </w:pPr>
            <w:r w:rsidRPr="005A3BD9">
              <w:rPr>
                <w:rFonts w:ascii="Verdana" w:hAnsi="Verdana" w:cs="Arial"/>
                <w:i/>
                <w:iCs/>
                <w:color w:val="365F91" w:themeColor="accent1" w:themeShade="BF"/>
                <w:sz w:val="18"/>
                <w:szCs w:val="18"/>
              </w:rPr>
              <w:t>8+791 - 9+105</w:t>
            </w:r>
          </w:p>
        </w:tc>
        <w:tc>
          <w:tcPr>
            <w:tcW w:w="971" w:type="dxa"/>
            <w:tcBorders>
              <w:top w:val="nil"/>
              <w:left w:val="nil"/>
              <w:bottom w:val="single" w:sz="4" w:space="0" w:color="auto"/>
              <w:right w:val="single" w:sz="4" w:space="0" w:color="auto"/>
            </w:tcBorders>
            <w:noWrap/>
            <w:vAlign w:val="center"/>
            <w:hideMark/>
          </w:tcPr>
          <w:p w14:paraId="6CADB399" w14:textId="77777777" w:rsidR="00D02B78" w:rsidRPr="005A3BD9" w:rsidRDefault="00D02B78" w:rsidP="003F0119">
            <w:pPr>
              <w:jc w:val="center"/>
              <w:rPr>
                <w:rFonts w:ascii="Verdana" w:hAnsi="Verdana" w:cs="Arial"/>
                <w:i/>
                <w:iCs/>
                <w:color w:val="365F91" w:themeColor="accent1" w:themeShade="BF"/>
                <w:sz w:val="18"/>
                <w:szCs w:val="18"/>
              </w:rPr>
            </w:pPr>
            <w:r w:rsidRPr="005A3BD9">
              <w:rPr>
                <w:rFonts w:ascii="Verdana" w:hAnsi="Verdana" w:cs="Arial"/>
                <w:i/>
                <w:iCs/>
                <w:color w:val="365F91" w:themeColor="accent1" w:themeShade="BF"/>
                <w:sz w:val="18"/>
                <w:szCs w:val="18"/>
              </w:rPr>
              <w:t>prawa</w:t>
            </w:r>
          </w:p>
        </w:tc>
        <w:tc>
          <w:tcPr>
            <w:tcW w:w="1439" w:type="dxa"/>
            <w:tcBorders>
              <w:top w:val="nil"/>
              <w:left w:val="nil"/>
              <w:bottom w:val="single" w:sz="4" w:space="0" w:color="auto"/>
              <w:right w:val="single" w:sz="4" w:space="0" w:color="auto"/>
            </w:tcBorders>
            <w:noWrap/>
            <w:vAlign w:val="center"/>
            <w:hideMark/>
          </w:tcPr>
          <w:p w14:paraId="5ECFEFFD" w14:textId="77777777" w:rsidR="00D02B78" w:rsidRPr="005A3BD9" w:rsidRDefault="00D02B78" w:rsidP="003F0119">
            <w:pPr>
              <w:jc w:val="center"/>
              <w:rPr>
                <w:rFonts w:ascii="Verdana" w:hAnsi="Verdana" w:cs="Arial"/>
                <w:i/>
                <w:iCs/>
                <w:color w:val="365F91" w:themeColor="accent1" w:themeShade="BF"/>
                <w:sz w:val="18"/>
                <w:szCs w:val="18"/>
              </w:rPr>
            </w:pPr>
            <w:r w:rsidRPr="005A3BD9">
              <w:rPr>
                <w:rFonts w:ascii="Verdana" w:hAnsi="Verdana" w:cs="Arial"/>
                <w:i/>
                <w:iCs/>
                <w:color w:val="365F91" w:themeColor="accent1" w:themeShade="BF"/>
                <w:sz w:val="18"/>
                <w:szCs w:val="18"/>
              </w:rPr>
              <w:t>314</w:t>
            </w:r>
          </w:p>
        </w:tc>
        <w:tc>
          <w:tcPr>
            <w:tcW w:w="3461" w:type="dxa"/>
            <w:tcBorders>
              <w:top w:val="nil"/>
              <w:left w:val="nil"/>
              <w:bottom w:val="single" w:sz="4" w:space="0" w:color="auto"/>
              <w:right w:val="single" w:sz="4" w:space="0" w:color="auto"/>
            </w:tcBorders>
            <w:noWrap/>
            <w:vAlign w:val="center"/>
            <w:hideMark/>
          </w:tcPr>
          <w:p w14:paraId="6A369D0A" w14:textId="77777777" w:rsidR="00D02B78" w:rsidRPr="005A3BD9" w:rsidRDefault="00D02B78" w:rsidP="003F0119">
            <w:pPr>
              <w:jc w:val="center"/>
              <w:rPr>
                <w:rFonts w:ascii="Verdana" w:hAnsi="Verdana" w:cs="Arial"/>
                <w:i/>
                <w:iCs/>
                <w:color w:val="365F91" w:themeColor="accent1" w:themeShade="BF"/>
                <w:sz w:val="18"/>
                <w:szCs w:val="18"/>
              </w:rPr>
            </w:pPr>
          </w:p>
        </w:tc>
      </w:tr>
      <w:tr w:rsidR="005A3BD9" w:rsidRPr="005A3BD9" w14:paraId="2A1488B3" w14:textId="77777777" w:rsidTr="003F0119">
        <w:trPr>
          <w:trHeight w:val="255"/>
        </w:trPr>
        <w:tc>
          <w:tcPr>
            <w:tcW w:w="945" w:type="dxa"/>
            <w:vMerge/>
            <w:tcBorders>
              <w:left w:val="single" w:sz="4" w:space="0" w:color="auto"/>
              <w:right w:val="single" w:sz="4" w:space="0" w:color="auto"/>
            </w:tcBorders>
            <w:noWrap/>
            <w:vAlign w:val="center"/>
            <w:hideMark/>
          </w:tcPr>
          <w:p w14:paraId="70576870" w14:textId="77777777" w:rsidR="00D02B78" w:rsidRPr="005A3BD9" w:rsidRDefault="00D02B78" w:rsidP="003F0119">
            <w:pPr>
              <w:jc w:val="center"/>
              <w:rPr>
                <w:rFonts w:ascii="Verdana" w:hAnsi="Verdana" w:cs="Arial"/>
                <w:i/>
                <w:iCs/>
                <w:color w:val="365F91" w:themeColor="accent1" w:themeShade="BF"/>
                <w:sz w:val="18"/>
                <w:szCs w:val="18"/>
              </w:rPr>
            </w:pPr>
          </w:p>
        </w:tc>
        <w:tc>
          <w:tcPr>
            <w:tcW w:w="2169" w:type="dxa"/>
            <w:tcBorders>
              <w:top w:val="nil"/>
              <w:left w:val="nil"/>
              <w:bottom w:val="single" w:sz="4" w:space="0" w:color="auto"/>
              <w:right w:val="single" w:sz="4" w:space="0" w:color="auto"/>
            </w:tcBorders>
            <w:noWrap/>
            <w:vAlign w:val="center"/>
            <w:hideMark/>
          </w:tcPr>
          <w:p w14:paraId="644E7E61" w14:textId="77777777" w:rsidR="00D02B78" w:rsidRPr="005A3BD9" w:rsidRDefault="00D02B78" w:rsidP="003F0119">
            <w:pPr>
              <w:jc w:val="center"/>
              <w:rPr>
                <w:rFonts w:ascii="Verdana" w:hAnsi="Verdana" w:cs="Arial"/>
                <w:i/>
                <w:iCs/>
                <w:color w:val="365F91" w:themeColor="accent1" w:themeShade="BF"/>
                <w:sz w:val="18"/>
                <w:szCs w:val="18"/>
              </w:rPr>
            </w:pPr>
            <w:r w:rsidRPr="005A3BD9">
              <w:rPr>
                <w:rFonts w:ascii="Verdana" w:hAnsi="Verdana" w:cs="Arial"/>
                <w:i/>
                <w:iCs/>
                <w:color w:val="365F91" w:themeColor="accent1" w:themeShade="BF"/>
                <w:sz w:val="18"/>
                <w:szCs w:val="18"/>
              </w:rPr>
              <w:t>10+839 - 11+105</w:t>
            </w:r>
          </w:p>
        </w:tc>
        <w:tc>
          <w:tcPr>
            <w:tcW w:w="971" w:type="dxa"/>
            <w:tcBorders>
              <w:top w:val="nil"/>
              <w:left w:val="nil"/>
              <w:bottom w:val="single" w:sz="4" w:space="0" w:color="auto"/>
              <w:right w:val="single" w:sz="4" w:space="0" w:color="auto"/>
            </w:tcBorders>
            <w:noWrap/>
            <w:vAlign w:val="center"/>
            <w:hideMark/>
          </w:tcPr>
          <w:p w14:paraId="32534C72" w14:textId="77777777" w:rsidR="00D02B78" w:rsidRPr="005A3BD9" w:rsidRDefault="00D02B78" w:rsidP="003F0119">
            <w:pPr>
              <w:jc w:val="center"/>
              <w:rPr>
                <w:rFonts w:ascii="Verdana" w:hAnsi="Verdana" w:cs="Arial"/>
                <w:i/>
                <w:iCs/>
                <w:color w:val="365F91" w:themeColor="accent1" w:themeShade="BF"/>
                <w:sz w:val="18"/>
                <w:szCs w:val="18"/>
              </w:rPr>
            </w:pPr>
            <w:r w:rsidRPr="005A3BD9">
              <w:rPr>
                <w:rFonts w:ascii="Verdana" w:hAnsi="Verdana" w:cs="Arial"/>
                <w:i/>
                <w:iCs/>
                <w:color w:val="365F91" w:themeColor="accent1" w:themeShade="BF"/>
                <w:sz w:val="18"/>
                <w:szCs w:val="18"/>
              </w:rPr>
              <w:t>lewa</w:t>
            </w:r>
          </w:p>
        </w:tc>
        <w:tc>
          <w:tcPr>
            <w:tcW w:w="1439" w:type="dxa"/>
            <w:tcBorders>
              <w:top w:val="nil"/>
              <w:left w:val="nil"/>
              <w:bottom w:val="single" w:sz="4" w:space="0" w:color="auto"/>
              <w:right w:val="single" w:sz="4" w:space="0" w:color="auto"/>
            </w:tcBorders>
            <w:noWrap/>
            <w:vAlign w:val="center"/>
            <w:hideMark/>
          </w:tcPr>
          <w:p w14:paraId="40A878E5" w14:textId="77777777" w:rsidR="00D02B78" w:rsidRPr="005A3BD9" w:rsidRDefault="00D02B78" w:rsidP="003F0119">
            <w:pPr>
              <w:jc w:val="center"/>
              <w:rPr>
                <w:rFonts w:ascii="Verdana" w:hAnsi="Verdana" w:cs="Arial"/>
                <w:i/>
                <w:iCs/>
                <w:color w:val="365F91" w:themeColor="accent1" w:themeShade="BF"/>
                <w:sz w:val="18"/>
                <w:szCs w:val="18"/>
              </w:rPr>
            </w:pPr>
            <w:r w:rsidRPr="005A3BD9">
              <w:rPr>
                <w:rFonts w:ascii="Verdana" w:hAnsi="Verdana" w:cs="Arial"/>
                <w:i/>
                <w:iCs/>
                <w:color w:val="365F91" w:themeColor="accent1" w:themeShade="BF"/>
                <w:sz w:val="18"/>
                <w:szCs w:val="18"/>
              </w:rPr>
              <w:t>273</w:t>
            </w:r>
          </w:p>
        </w:tc>
        <w:tc>
          <w:tcPr>
            <w:tcW w:w="3461" w:type="dxa"/>
            <w:tcBorders>
              <w:top w:val="nil"/>
              <w:left w:val="nil"/>
              <w:bottom w:val="single" w:sz="4" w:space="0" w:color="auto"/>
              <w:right w:val="single" w:sz="4" w:space="0" w:color="auto"/>
            </w:tcBorders>
            <w:noWrap/>
            <w:vAlign w:val="center"/>
            <w:hideMark/>
          </w:tcPr>
          <w:p w14:paraId="1A32CDF9" w14:textId="77777777" w:rsidR="00D02B78" w:rsidRPr="005A3BD9" w:rsidRDefault="00D02B78" w:rsidP="003F0119">
            <w:pPr>
              <w:jc w:val="center"/>
              <w:rPr>
                <w:rFonts w:ascii="Verdana" w:hAnsi="Verdana" w:cs="Arial"/>
                <w:i/>
                <w:iCs/>
                <w:color w:val="365F91" w:themeColor="accent1" w:themeShade="BF"/>
                <w:sz w:val="18"/>
                <w:szCs w:val="18"/>
              </w:rPr>
            </w:pPr>
          </w:p>
        </w:tc>
      </w:tr>
      <w:tr w:rsidR="005A3BD9" w:rsidRPr="005A3BD9" w14:paraId="4F455C89" w14:textId="77777777" w:rsidTr="00AF0140">
        <w:trPr>
          <w:trHeight w:val="255"/>
        </w:trPr>
        <w:tc>
          <w:tcPr>
            <w:tcW w:w="945" w:type="dxa"/>
            <w:vMerge/>
            <w:tcBorders>
              <w:left w:val="single" w:sz="4" w:space="0" w:color="auto"/>
              <w:bottom w:val="single" w:sz="4" w:space="0" w:color="auto"/>
              <w:right w:val="single" w:sz="4" w:space="0" w:color="auto"/>
            </w:tcBorders>
            <w:noWrap/>
            <w:vAlign w:val="center"/>
            <w:hideMark/>
          </w:tcPr>
          <w:p w14:paraId="70CCFA30" w14:textId="77777777" w:rsidR="00D02B78" w:rsidRPr="005A3BD9" w:rsidRDefault="00D02B78" w:rsidP="003F0119">
            <w:pPr>
              <w:jc w:val="center"/>
              <w:rPr>
                <w:rFonts w:ascii="Verdana" w:hAnsi="Verdana" w:cs="Arial"/>
                <w:i/>
                <w:iCs/>
                <w:color w:val="365F91" w:themeColor="accent1" w:themeShade="BF"/>
                <w:sz w:val="18"/>
                <w:szCs w:val="18"/>
              </w:rPr>
            </w:pPr>
          </w:p>
        </w:tc>
        <w:tc>
          <w:tcPr>
            <w:tcW w:w="2169" w:type="dxa"/>
            <w:tcBorders>
              <w:top w:val="nil"/>
              <w:left w:val="nil"/>
              <w:bottom w:val="single" w:sz="4" w:space="0" w:color="auto"/>
              <w:right w:val="single" w:sz="4" w:space="0" w:color="auto"/>
            </w:tcBorders>
            <w:noWrap/>
            <w:vAlign w:val="center"/>
            <w:hideMark/>
          </w:tcPr>
          <w:p w14:paraId="02A7085D" w14:textId="77777777" w:rsidR="00D02B78" w:rsidRPr="005A3BD9" w:rsidRDefault="00D02B78" w:rsidP="003F0119">
            <w:pPr>
              <w:jc w:val="center"/>
              <w:rPr>
                <w:rFonts w:ascii="Verdana" w:hAnsi="Verdana" w:cs="Arial"/>
                <w:i/>
                <w:iCs/>
                <w:color w:val="365F91" w:themeColor="accent1" w:themeShade="BF"/>
                <w:sz w:val="18"/>
                <w:szCs w:val="18"/>
              </w:rPr>
            </w:pPr>
            <w:r w:rsidRPr="005A3BD9">
              <w:rPr>
                <w:rFonts w:ascii="Verdana" w:hAnsi="Verdana" w:cs="Arial"/>
                <w:i/>
                <w:iCs/>
                <w:color w:val="365F91" w:themeColor="accent1" w:themeShade="BF"/>
                <w:sz w:val="18"/>
                <w:szCs w:val="18"/>
              </w:rPr>
              <w:t>12+277 - 12+642</w:t>
            </w:r>
          </w:p>
        </w:tc>
        <w:tc>
          <w:tcPr>
            <w:tcW w:w="971" w:type="dxa"/>
            <w:tcBorders>
              <w:top w:val="nil"/>
              <w:left w:val="nil"/>
              <w:bottom w:val="single" w:sz="4" w:space="0" w:color="auto"/>
              <w:right w:val="single" w:sz="4" w:space="0" w:color="auto"/>
            </w:tcBorders>
            <w:noWrap/>
            <w:vAlign w:val="center"/>
            <w:hideMark/>
          </w:tcPr>
          <w:p w14:paraId="5CF89440" w14:textId="77777777" w:rsidR="00D02B78" w:rsidRPr="005A3BD9" w:rsidRDefault="00D02B78" w:rsidP="003F0119">
            <w:pPr>
              <w:jc w:val="center"/>
              <w:rPr>
                <w:rFonts w:ascii="Verdana" w:hAnsi="Verdana" w:cs="Arial"/>
                <w:i/>
                <w:iCs/>
                <w:color w:val="365F91" w:themeColor="accent1" w:themeShade="BF"/>
                <w:sz w:val="18"/>
                <w:szCs w:val="18"/>
              </w:rPr>
            </w:pPr>
            <w:r w:rsidRPr="005A3BD9">
              <w:rPr>
                <w:rFonts w:ascii="Verdana" w:hAnsi="Verdana" w:cs="Arial"/>
                <w:i/>
                <w:iCs/>
                <w:color w:val="365F91" w:themeColor="accent1" w:themeShade="BF"/>
                <w:sz w:val="18"/>
                <w:szCs w:val="18"/>
              </w:rPr>
              <w:t>prawa</w:t>
            </w:r>
          </w:p>
        </w:tc>
        <w:tc>
          <w:tcPr>
            <w:tcW w:w="1439" w:type="dxa"/>
            <w:tcBorders>
              <w:top w:val="nil"/>
              <w:left w:val="nil"/>
              <w:bottom w:val="single" w:sz="4" w:space="0" w:color="auto"/>
              <w:right w:val="single" w:sz="4" w:space="0" w:color="auto"/>
            </w:tcBorders>
            <w:noWrap/>
            <w:vAlign w:val="center"/>
            <w:hideMark/>
          </w:tcPr>
          <w:p w14:paraId="475C4B7F" w14:textId="77777777" w:rsidR="00D02B78" w:rsidRPr="005A3BD9" w:rsidRDefault="00D02B78" w:rsidP="003F0119">
            <w:pPr>
              <w:jc w:val="center"/>
              <w:rPr>
                <w:rFonts w:ascii="Verdana" w:hAnsi="Verdana" w:cs="Arial"/>
                <w:i/>
                <w:iCs/>
                <w:color w:val="365F91" w:themeColor="accent1" w:themeShade="BF"/>
                <w:sz w:val="18"/>
                <w:szCs w:val="18"/>
              </w:rPr>
            </w:pPr>
            <w:r w:rsidRPr="005A3BD9">
              <w:rPr>
                <w:rFonts w:ascii="Verdana" w:hAnsi="Verdana" w:cs="Arial"/>
                <w:i/>
                <w:iCs/>
                <w:color w:val="365F91" w:themeColor="accent1" w:themeShade="BF"/>
                <w:sz w:val="18"/>
                <w:szCs w:val="18"/>
              </w:rPr>
              <w:t>365</w:t>
            </w:r>
          </w:p>
        </w:tc>
        <w:tc>
          <w:tcPr>
            <w:tcW w:w="3461" w:type="dxa"/>
            <w:tcBorders>
              <w:top w:val="nil"/>
              <w:left w:val="nil"/>
              <w:bottom w:val="single" w:sz="4" w:space="0" w:color="auto"/>
              <w:right w:val="single" w:sz="4" w:space="0" w:color="auto"/>
            </w:tcBorders>
            <w:noWrap/>
            <w:vAlign w:val="center"/>
            <w:hideMark/>
          </w:tcPr>
          <w:p w14:paraId="3AC9155D" w14:textId="77777777" w:rsidR="00D02B78" w:rsidRPr="005A3BD9" w:rsidRDefault="00D02B78" w:rsidP="003F0119">
            <w:pPr>
              <w:jc w:val="center"/>
              <w:rPr>
                <w:rFonts w:ascii="Verdana" w:hAnsi="Verdana" w:cs="Arial"/>
                <w:i/>
                <w:iCs/>
                <w:color w:val="365F91" w:themeColor="accent1" w:themeShade="BF"/>
                <w:sz w:val="18"/>
                <w:szCs w:val="18"/>
              </w:rPr>
            </w:pPr>
          </w:p>
        </w:tc>
      </w:tr>
    </w:tbl>
    <w:p w14:paraId="5C80AB52" w14:textId="77777777" w:rsidR="00420DEE" w:rsidRDefault="00420DEE">
      <w:pPr>
        <w:rPr>
          <w:rFonts w:ascii="Verdana" w:hAnsi="Verdana"/>
          <w:bCs/>
          <w:i/>
          <w:iCs/>
          <w:color w:val="2F5496"/>
          <w:spacing w:val="-7"/>
          <w:sz w:val="20"/>
          <w:szCs w:val="20"/>
        </w:rPr>
      </w:pPr>
    </w:p>
    <w:p w14:paraId="3D3A13ED" w14:textId="77777777" w:rsidR="00EE2B87" w:rsidRDefault="00EE2B87">
      <w:pPr>
        <w:rPr>
          <w:rFonts w:ascii="Verdana" w:hAnsi="Verdana"/>
          <w:bCs/>
          <w:i/>
          <w:iCs/>
          <w:color w:val="2F5496"/>
          <w:spacing w:val="-7"/>
          <w:sz w:val="20"/>
          <w:szCs w:val="20"/>
        </w:rPr>
      </w:pPr>
    </w:p>
    <w:p w14:paraId="47BACDAC" w14:textId="77777777" w:rsidR="00EE2B87" w:rsidRDefault="00EE2B87">
      <w:pPr>
        <w:rPr>
          <w:rFonts w:ascii="Verdana" w:hAnsi="Verdana"/>
          <w:bCs/>
          <w:i/>
          <w:iCs/>
          <w:color w:val="2F5496"/>
          <w:spacing w:val="-7"/>
          <w:sz w:val="20"/>
          <w:szCs w:val="20"/>
        </w:rPr>
      </w:pPr>
    </w:p>
    <w:p w14:paraId="0EB134A5" w14:textId="77777777" w:rsidR="005A3BD9" w:rsidRDefault="005A3BD9">
      <w:pPr>
        <w:spacing w:after="0" w:line="240" w:lineRule="auto"/>
        <w:rPr>
          <w:rFonts w:ascii="Verdana" w:hAnsi="Verdana"/>
          <w:bCs/>
          <w:i/>
          <w:iCs/>
          <w:color w:val="2F5496"/>
          <w:spacing w:val="-7"/>
          <w:sz w:val="20"/>
          <w:szCs w:val="20"/>
          <w:u w:val="single"/>
        </w:rPr>
      </w:pPr>
      <w:r>
        <w:rPr>
          <w:rFonts w:ascii="Verdana" w:hAnsi="Verdana"/>
          <w:bCs/>
          <w:i/>
          <w:iCs/>
          <w:color w:val="2F5496"/>
          <w:spacing w:val="-7"/>
          <w:sz w:val="20"/>
          <w:szCs w:val="20"/>
          <w:u w:val="single"/>
        </w:rPr>
        <w:br w:type="page"/>
      </w:r>
    </w:p>
    <w:p w14:paraId="3CEE1C77" w14:textId="223963AA" w:rsidR="005A3BD9" w:rsidRPr="00B27684" w:rsidRDefault="005A3BD9" w:rsidP="005A3BD9">
      <w:pPr>
        <w:rPr>
          <w:rFonts w:ascii="Verdana" w:hAnsi="Verdana"/>
          <w:bCs/>
          <w:i/>
          <w:iCs/>
          <w:color w:val="2F5496"/>
          <w:spacing w:val="-7"/>
          <w:sz w:val="20"/>
          <w:szCs w:val="20"/>
          <w:u w:val="single"/>
        </w:rPr>
      </w:pPr>
      <w:r w:rsidRPr="00B27684">
        <w:rPr>
          <w:rFonts w:ascii="Verdana" w:hAnsi="Verdana"/>
          <w:bCs/>
          <w:i/>
          <w:iCs/>
          <w:color w:val="2F5496"/>
          <w:spacing w:val="-7"/>
          <w:sz w:val="20"/>
          <w:szCs w:val="20"/>
          <w:u w:val="single"/>
        </w:rPr>
        <w:lastRenderedPageBreak/>
        <w:t>ZAŁACZNIKI:</w:t>
      </w:r>
    </w:p>
    <w:p w14:paraId="15C6C38B" w14:textId="77777777" w:rsidR="005A3BD9" w:rsidRPr="00B27684" w:rsidRDefault="005A3BD9" w:rsidP="005A3BD9">
      <w:pPr>
        <w:rPr>
          <w:rFonts w:ascii="Verdana" w:hAnsi="Verdana"/>
          <w:bCs/>
          <w:i/>
          <w:iCs/>
          <w:color w:val="2F5496"/>
          <w:spacing w:val="-7"/>
          <w:sz w:val="20"/>
          <w:szCs w:val="20"/>
        </w:rPr>
      </w:pPr>
      <w:r w:rsidRPr="00B27684">
        <w:rPr>
          <w:rFonts w:ascii="Verdana" w:hAnsi="Verdana"/>
          <w:bCs/>
          <w:i/>
          <w:iCs/>
          <w:color w:val="2F5496"/>
          <w:spacing w:val="-7"/>
          <w:sz w:val="20"/>
          <w:szCs w:val="20"/>
        </w:rPr>
        <w:t>Załącznik 1 - Mapa orientacyjna</w:t>
      </w:r>
    </w:p>
    <w:p w14:paraId="05487BD3" w14:textId="77777777" w:rsidR="005A3BD9" w:rsidRPr="00B27684" w:rsidRDefault="005A3BD9" w:rsidP="005A3BD9">
      <w:pPr>
        <w:rPr>
          <w:rFonts w:ascii="Verdana" w:hAnsi="Verdana"/>
          <w:bCs/>
          <w:i/>
          <w:iCs/>
          <w:color w:val="2F5496"/>
          <w:spacing w:val="-7"/>
          <w:sz w:val="20"/>
          <w:szCs w:val="20"/>
        </w:rPr>
      </w:pPr>
      <w:r w:rsidRPr="00B27684">
        <w:rPr>
          <w:rFonts w:ascii="Verdana" w:hAnsi="Verdana"/>
          <w:bCs/>
          <w:i/>
          <w:iCs/>
          <w:color w:val="2F5496"/>
          <w:spacing w:val="-7"/>
          <w:sz w:val="20"/>
          <w:szCs w:val="20"/>
        </w:rPr>
        <w:t>Załącznik 2 - Formy ochrony przyrody i korytarze ekologiczne</w:t>
      </w:r>
    </w:p>
    <w:p w14:paraId="48C2F657" w14:textId="77777777" w:rsidR="005A3BD9" w:rsidRPr="00B27684" w:rsidRDefault="005A3BD9" w:rsidP="005A3BD9">
      <w:pPr>
        <w:rPr>
          <w:rFonts w:ascii="Verdana" w:hAnsi="Verdana"/>
          <w:bCs/>
          <w:i/>
          <w:iCs/>
          <w:color w:val="2F5496"/>
          <w:spacing w:val="-7"/>
          <w:sz w:val="20"/>
          <w:szCs w:val="20"/>
        </w:rPr>
      </w:pPr>
      <w:r w:rsidRPr="00B27684">
        <w:rPr>
          <w:rFonts w:ascii="Verdana" w:hAnsi="Verdana"/>
          <w:bCs/>
          <w:i/>
          <w:iCs/>
          <w:color w:val="2F5496"/>
          <w:spacing w:val="-7"/>
          <w:sz w:val="20"/>
          <w:szCs w:val="20"/>
        </w:rPr>
        <w:t>Załącznik 3 - Uwarunkowania środowiskowe</w:t>
      </w:r>
    </w:p>
    <w:p w14:paraId="7A713348" w14:textId="77777777" w:rsidR="005A3BD9" w:rsidRPr="00B27684" w:rsidRDefault="005A3BD9" w:rsidP="005A3BD9">
      <w:pPr>
        <w:rPr>
          <w:rFonts w:ascii="Verdana" w:hAnsi="Verdana"/>
          <w:bCs/>
          <w:i/>
          <w:iCs/>
          <w:color w:val="2F5496"/>
          <w:spacing w:val="-7"/>
          <w:sz w:val="20"/>
          <w:szCs w:val="20"/>
        </w:rPr>
      </w:pPr>
      <w:r w:rsidRPr="00B27684">
        <w:rPr>
          <w:rFonts w:ascii="Verdana" w:hAnsi="Verdana"/>
          <w:bCs/>
          <w:i/>
          <w:iCs/>
          <w:color w:val="2F5496"/>
          <w:spacing w:val="-7"/>
          <w:sz w:val="20"/>
          <w:szCs w:val="20"/>
        </w:rPr>
        <w:t>Załącznik 3A - Mapa orientacyjna z uwzględnieniem planowanych wariantów przebiegu inwestycji na tle zabytków i stanowisk archeologicznych</w:t>
      </w:r>
    </w:p>
    <w:p w14:paraId="63C93C87" w14:textId="77777777" w:rsidR="005A3BD9" w:rsidRPr="00B27684" w:rsidRDefault="005A3BD9" w:rsidP="005A3BD9">
      <w:pPr>
        <w:rPr>
          <w:rFonts w:ascii="Verdana" w:hAnsi="Verdana"/>
          <w:bCs/>
          <w:i/>
          <w:iCs/>
          <w:color w:val="2F5496"/>
          <w:spacing w:val="-7"/>
          <w:sz w:val="20"/>
          <w:szCs w:val="20"/>
        </w:rPr>
      </w:pPr>
      <w:r w:rsidRPr="00B27684">
        <w:rPr>
          <w:rFonts w:ascii="Verdana" w:hAnsi="Verdana"/>
          <w:bCs/>
          <w:i/>
          <w:iCs/>
          <w:color w:val="2F5496"/>
          <w:spacing w:val="-7"/>
          <w:sz w:val="20"/>
          <w:szCs w:val="20"/>
        </w:rPr>
        <w:t>Załącznik 4 – Mapa glebowa</w:t>
      </w:r>
    </w:p>
    <w:p w14:paraId="3A23EC1F" w14:textId="77777777" w:rsidR="005A3BD9" w:rsidRPr="00B27684" w:rsidRDefault="005A3BD9" w:rsidP="005A3BD9">
      <w:pPr>
        <w:rPr>
          <w:rFonts w:ascii="Verdana" w:hAnsi="Verdana"/>
          <w:bCs/>
          <w:i/>
          <w:iCs/>
          <w:color w:val="2F5496"/>
          <w:spacing w:val="-7"/>
          <w:sz w:val="20"/>
          <w:szCs w:val="20"/>
        </w:rPr>
      </w:pPr>
      <w:r w:rsidRPr="00B27684">
        <w:rPr>
          <w:rFonts w:ascii="Verdana" w:hAnsi="Verdana"/>
          <w:bCs/>
          <w:i/>
          <w:iCs/>
          <w:color w:val="2F5496"/>
          <w:spacing w:val="-7"/>
          <w:sz w:val="20"/>
          <w:szCs w:val="20"/>
        </w:rPr>
        <w:t>Załącznik 5 - Uwarunkowania hydrologiczne i hydrogeologiczne</w:t>
      </w:r>
    </w:p>
    <w:p w14:paraId="0F263C61" w14:textId="77777777" w:rsidR="005A3BD9" w:rsidRPr="00B27684" w:rsidRDefault="005A3BD9" w:rsidP="005A3BD9">
      <w:pPr>
        <w:rPr>
          <w:rFonts w:ascii="Verdana" w:hAnsi="Verdana"/>
          <w:bCs/>
          <w:i/>
          <w:iCs/>
          <w:color w:val="2F5496"/>
          <w:spacing w:val="-7"/>
          <w:sz w:val="20"/>
          <w:szCs w:val="20"/>
        </w:rPr>
      </w:pPr>
      <w:r w:rsidRPr="00B27684">
        <w:rPr>
          <w:rFonts w:ascii="Verdana" w:hAnsi="Verdana"/>
          <w:bCs/>
          <w:i/>
          <w:iCs/>
          <w:color w:val="2F5496"/>
          <w:spacing w:val="-7"/>
          <w:sz w:val="20"/>
          <w:szCs w:val="20"/>
        </w:rPr>
        <w:t>Załącznik 6.1.1 - Mapa uwarunkowań akustycznych dla roku 2030 – Wariant 1</w:t>
      </w:r>
    </w:p>
    <w:p w14:paraId="48E703EB" w14:textId="77777777" w:rsidR="005A3BD9" w:rsidRPr="00B27684" w:rsidRDefault="005A3BD9" w:rsidP="005A3BD9">
      <w:pPr>
        <w:rPr>
          <w:rFonts w:ascii="Verdana" w:hAnsi="Verdana"/>
          <w:bCs/>
          <w:i/>
          <w:iCs/>
          <w:color w:val="2F5496"/>
          <w:spacing w:val="-7"/>
          <w:sz w:val="20"/>
          <w:szCs w:val="20"/>
        </w:rPr>
      </w:pPr>
      <w:r w:rsidRPr="00B27684">
        <w:rPr>
          <w:rFonts w:ascii="Verdana" w:hAnsi="Verdana"/>
          <w:bCs/>
          <w:i/>
          <w:iCs/>
          <w:color w:val="2F5496"/>
          <w:spacing w:val="-7"/>
          <w:sz w:val="20"/>
          <w:szCs w:val="20"/>
        </w:rPr>
        <w:t>Załącznik 6.1.2 - Mapa uwarunkowań akustycznych dla roku 2034 – Wariant 1</w:t>
      </w:r>
    </w:p>
    <w:p w14:paraId="618E2E6D" w14:textId="77777777" w:rsidR="005A3BD9" w:rsidRPr="00B27684" w:rsidRDefault="005A3BD9" w:rsidP="005A3BD9">
      <w:pPr>
        <w:rPr>
          <w:rFonts w:ascii="Verdana" w:hAnsi="Verdana"/>
          <w:bCs/>
          <w:i/>
          <w:iCs/>
          <w:color w:val="2F5496"/>
          <w:spacing w:val="-7"/>
          <w:sz w:val="20"/>
          <w:szCs w:val="20"/>
        </w:rPr>
      </w:pPr>
      <w:r w:rsidRPr="00B27684">
        <w:rPr>
          <w:rFonts w:ascii="Verdana" w:hAnsi="Verdana"/>
          <w:bCs/>
          <w:i/>
          <w:iCs/>
          <w:color w:val="2F5496"/>
          <w:spacing w:val="-7"/>
          <w:sz w:val="20"/>
          <w:szCs w:val="20"/>
        </w:rPr>
        <w:t>Załącznik 6.2.1 - Mapa uwarunkowań akustycznych dla roku 2030 – Wariant 3/4</w:t>
      </w:r>
    </w:p>
    <w:p w14:paraId="2698068F" w14:textId="77777777" w:rsidR="005A3BD9" w:rsidRPr="00B27684" w:rsidRDefault="005A3BD9" w:rsidP="005A3BD9">
      <w:pPr>
        <w:rPr>
          <w:rFonts w:ascii="Verdana" w:hAnsi="Verdana"/>
          <w:bCs/>
          <w:i/>
          <w:iCs/>
          <w:color w:val="2F5496"/>
          <w:spacing w:val="-7"/>
          <w:sz w:val="20"/>
          <w:szCs w:val="20"/>
        </w:rPr>
      </w:pPr>
      <w:r w:rsidRPr="00B27684">
        <w:rPr>
          <w:rFonts w:ascii="Verdana" w:hAnsi="Verdana"/>
          <w:bCs/>
          <w:i/>
          <w:iCs/>
          <w:color w:val="2F5496"/>
          <w:spacing w:val="-7"/>
          <w:sz w:val="20"/>
          <w:szCs w:val="20"/>
        </w:rPr>
        <w:t>Załącznik 6.2.2 - Mapa uwarunkowań akustycznych dla roku 2034 – Wariant 3/4</w:t>
      </w:r>
    </w:p>
    <w:p w14:paraId="31405233" w14:textId="77777777" w:rsidR="005A3BD9" w:rsidRPr="00B27684" w:rsidRDefault="005A3BD9" w:rsidP="005A3BD9">
      <w:pPr>
        <w:rPr>
          <w:rFonts w:ascii="Verdana" w:hAnsi="Verdana"/>
          <w:bCs/>
          <w:i/>
          <w:iCs/>
          <w:color w:val="2F5496"/>
          <w:spacing w:val="-7"/>
          <w:sz w:val="20"/>
          <w:szCs w:val="20"/>
        </w:rPr>
      </w:pPr>
      <w:r w:rsidRPr="00B27684">
        <w:rPr>
          <w:rFonts w:ascii="Verdana" w:hAnsi="Verdana"/>
          <w:bCs/>
          <w:i/>
          <w:iCs/>
          <w:color w:val="2F5496"/>
          <w:spacing w:val="-7"/>
          <w:sz w:val="20"/>
          <w:szCs w:val="20"/>
        </w:rPr>
        <w:t>Załącznik 6.3.1 - Mapa uwarunkowań akustycznych dla roku 2030 – Wariant 5</w:t>
      </w:r>
    </w:p>
    <w:p w14:paraId="0B9E357D" w14:textId="77777777" w:rsidR="005A3BD9" w:rsidRPr="00B27684" w:rsidRDefault="005A3BD9" w:rsidP="005A3BD9">
      <w:pPr>
        <w:rPr>
          <w:rFonts w:ascii="Verdana" w:hAnsi="Verdana"/>
          <w:bCs/>
          <w:i/>
          <w:iCs/>
          <w:color w:val="2F5496"/>
          <w:spacing w:val="-7"/>
          <w:sz w:val="20"/>
          <w:szCs w:val="20"/>
        </w:rPr>
      </w:pPr>
      <w:r w:rsidRPr="00B27684">
        <w:rPr>
          <w:rFonts w:ascii="Verdana" w:hAnsi="Verdana"/>
          <w:bCs/>
          <w:i/>
          <w:iCs/>
          <w:color w:val="2F5496"/>
          <w:spacing w:val="-7"/>
          <w:sz w:val="20"/>
          <w:szCs w:val="20"/>
        </w:rPr>
        <w:t>Załącznik 6.3.2 - Mapa uwarunkowań akustycznych dla roku 2034 – Wariant 5</w:t>
      </w:r>
    </w:p>
    <w:p w14:paraId="4F76B069" w14:textId="77777777" w:rsidR="005A3BD9" w:rsidRPr="00B27684" w:rsidRDefault="005A3BD9" w:rsidP="005A3BD9">
      <w:pPr>
        <w:rPr>
          <w:rFonts w:ascii="Verdana" w:hAnsi="Verdana"/>
          <w:bCs/>
          <w:i/>
          <w:iCs/>
          <w:color w:val="2F5496"/>
          <w:spacing w:val="-7"/>
          <w:sz w:val="20"/>
          <w:szCs w:val="20"/>
        </w:rPr>
      </w:pPr>
      <w:r w:rsidRPr="00B27684">
        <w:rPr>
          <w:rFonts w:ascii="Verdana" w:hAnsi="Verdana"/>
          <w:bCs/>
          <w:i/>
          <w:iCs/>
          <w:color w:val="2F5496"/>
          <w:spacing w:val="-7"/>
          <w:sz w:val="20"/>
          <w:szCs w:val="20"/>
        </w:rPr>
        <w:t>Załącznik 6.4.1 - Mapa uwarunkowań akustycznych - oddziaływania skumulowane – Wariant 1</w:t>
      </w:r>
    </w:p>
    <w:p w14:paraId="175A883C" w14:textId="77777777" w:rsidR="005A3BD9" w:rsidRPr="00B27684" w:rsidRDefault="005A3BD9" w:rsidP="005A3BD9">
      <w:pPr>
        <w:rPr>
          <w:rFonts w:ascii="Verdana" w:hAnsi="Verdana"/>
          <w:bCs/>
          <w:i/>
          <w:iCs/>
          <w:color w:val="2F5496"/>
          <w:spacing w:val="-7"/>
          <w:sz w:val="20"/>
          <w:szCs w:val="20"/>
        </w:rPr>
      </w:pPr>
      <w:r w:rsidRPr="00B27684">
        <w:rPr>
          <w:rFonts w:ascii="Verdana" w:hAnsi="Verdana"/>
          <w:bCs/>
          <w:i/>
          <w:iCs/>
          <w:color w:val="2F5496"/>
          <w:spacing w:val="-7"/>
          <w:sz w:val="20"/>
          <w:szCs w:val="20"/>
        </w:rPr>
        <w:t>Załącznik 6.4.2 - Mapa uwarunkowań akustycznych - oddziaływania skumulowane – Wariant 3/4</w:t>
      </w:r>
    </w:p>
    <w:p w14:paraId="07292258" w14:textId="77777777" w:rsidR="005A3BD9" w:rsidRPr="00B27684" w:rsidRDefault="005A3BD9" w:rsidP="005A3BD9">
      <w:pPr>
        <w:rPr>
          <w:rFonts w:ascii="Verdana" w:hAnsi="Verdana"/>
          <w:bCs/>
          <w:i/>
          <w:iCs/>
          <w:color w:val="2F5496"/>
          <w:spacing w:val="-7"/>
          <w:sz w:val="20"/>
          <w:szCs w:val="20"/>
        </w:rPr>
      </w:pPr>
      <w:r w:rsidRPr="00B27684">
        <w:rPr>
          <w:rFonts w:ascii="Verdana" w:hAnsi="Verdana"/>
          <w:bCs/>
          <w:i/>
          <w:iCs/>
          <w:color w:val="2F5496"/>
          <w:spacing w:val="-7"/>
          <w:sz w:val="20"/>
          <w:szCs w:val="20"/>
        </w:rPr>
        <w:t>Załącznik 6.4.3 - Mapa uwarunkowań akustycznych - oddziaływania skumulowane – Wariant 5</w:t>
      </w:r>
    </w:p>
    <w:p w14:paraId="50173474" w14:textId="77777777" w:rsidR="005A3BD9" w:rsidRPr="00B27684" w:rsidRDefault="005A3BD9" w:rsidP="005A3BD9">
      <w:pPr>
        <w:rPr>
          <w:rFonts w:ascii="Verdana" w:hAnsi="Verdana"/>
          <w:bCs/>
          <w:i/>
          <w:iCs/>
          <w:color w:val="2F5496"/>
          <w:spacing w:val="-7"/>
          <w:sz w:val="20"/>
          <w:szCs w:val="20"/>
        </w:rPr>
      </w:pPr>
      <w:r w:rsidRPr="00B27684">
        <w:rPr>
          <w:rFonts w:ascii="Verdana" w:hAnsi="Verdana"/>
          <w:bCs/>
          <w:i/>
          <w:iCs/>
          <w:color w:val="2F5496"/>
          <w:spacing w:val="-7"/>
          <w:sz w:val="20"/>
          <w:szCs w:val="20"/>
        </w:rPr>
        <w:t>Załącznik 7.1 - Mapa urządzeń ochrony środowiska – Wariant 1</w:t>
      </w:r>
    </w:p>
    <w:p w14:paraId="25441F9B" w14:textId="77777777" w:rsidR="005A3BD9" w:rsidRPr="00B27684" w:rsidRDefault="005A3BD9" w:rsidP="005A3BD9">
      <w:pPr>
        <w:rPr>
          <w:rFonts w:ascii="Verdana" w:hAnsi="Verdana"/>
          <w:bCs/>
          <w:i/>
          <w:iCs/>
          <w:color w:val="2F5496"/>
          <w:spacing w:val="-7"/>
          <w:sz w:val="20"/>
          <w:szCs w:val="20"/>
        </w:rPr>
      </w:pPr>
      <w:r w:rsidRPr="00B27684">
        <w:rPr>
          <w:rFonts w:ascii="Verdana" w:hAnsi="Verdana"/>
          <w:bCs/>
          <w:i/>
          <w:iCs/>
          <w:color w:val="2F5496"/>
          <w:spacing w:val="-7"/>
          <w:sz w:val="20"/>
          <w:szCs w:val="20"/>
        </w:rPr>
        <w:t>Załącznik 7.2 - Mapa urządzeń ochrony środowiska – Wariant 3/4</w:t>
      </w:r>
    </w:p>
    <w:p w14:paraId="417D5281" w14:textId="77777777" w:rsidR="005A3BD9" w:rsidRPr="00B27684" w:rsidRDefault="005A3BD9" w:rsidP="005A3BD9">
      <w:pPr>
        <w:rPr>
          <w:rFonts w:ascii="Verdana" w:hAnsi="Verdana"/>
          <w:bCs/>
          <w:i/>
          <w:iCs/>
          <w:color w:val="2F5496"/>
          <w:spacing w:val="-7"/>
          <w:sz w:val="20"/>
          <w:szCs w:val="20"/>
        </w:rPr>
      </w:pPr>
      <w:r w:rsidRPr="00B27684">
        <w:rPr>
          <w:rFonts w:ascii="Verdana" w:hAnsi="Verdana"/>
          <w:bCs/>
          <w:i/>
          <w:iCs/>
          <w:color w:val="2F5496"/>
          <w:spacing w:val="-7"/>
          <w:sz w:val="20"/>
          <w:szCs w:val="20"/>
        </w:rPr>
        <w:t>Załącznik 7.3 - Mapa urządzeń ochrony środowiska – Wariant 5</w:t>
      </w:r>
    </w:p>
    <w:p w14:paraId="7FD2E67E" w14:textId="77777777" w:rsidR="005A3BD9" w:rsidRDefault="005A3BD9" w:rsidP="005A3BD9">
      <w:pPr>
        <w:rPr>
          <w:rFonts w:ascii="Verdana" w:hAnsi="Verdana"/>
          <w:bCs/>
          <w:i/>
          <w:iCs/>
          <w:color w:val="2F5496"/>
          <w:spacing w:val="-7"/>
          <w:sz w:val="20"/>
          <w:szCs w:val="20"/>
        </w:rPr>
      </w:pPr>
      <w:r w:rsidRPr="0060128B">
        <w:rPr>
          <w:rFonts w:ascii="Verdana" w:hAnsi="Verdana"/>
          <w:bCs/>
          <w:i/>
          <w:iCs/>
          <w:color w:val="2F5496"/>
          <w:spacing w:val="-7"/>
          <w:sz w:val="20"/>
          <w:szCs w:val="20"/>
        </w:rPr>
        <w:t xml:space="preserve">Załącznik </w:t>
      </w:r>
      <w:r>
        <w:rPr>
          <w:rFonts w:ascii="Verdana" w:hAnsi="Verdana"/>
          <w:bCs/>
          <w:i/>
          <w:iCs/>
          <w:color w:val="2F5496"/>
          <w:spacing w:val="-7"/>
          <w:sz w:val="20"/>
          <w:szCs w:val="20"/>
        </w:rPr>
        <w:t>8</w:t>
      </w:r>
      <w:r w:rsidRPr="0060128B">
        <w:rPr>
          <w:rFonts w:ascii="Verdana" w:hAnsi="Verdana"/>
          <w:bCs/>
          <w:i/>
          <w:iCs/>
          <w:color w:val="2F5496"/>
          <w:spacing w:val="-7"/>
          <w:sz w:val="20"/>
          <w:szCs w:val="20"/>
        </w:rPr>
        <w:t xml:space="preserve"> – Inwentaryzacja dendrologiczna</w:t>
      </w:r>
    </w:p>
    <w:p w14:paraId="58E1627D" w14:textId="77777777" w:rsidR="005A3BD9" w:rsidRPr="0060128B" w:rsidRDefault="005A3BD9" w:rsidP="005A3BD9">
      <w:pPr>
        <w:rPr>
          <w:rFonts w:ascii="Verdana" w:hAnsi="Verdana"/>
          <w:bCs/>
          <w:i/>
          <w:iCs/>
          <w:color w:val="2F5496"/>
          <w:spacing w:val="-7"/>
          <w:sz w:val="20"/>
          <w:szCs w:val="20"/>
        </w:rPr>
      </w:pPr>
      <w:r>
        <w:rPr>
          <w:rFonts w:ascii="Verdana" w:hAnsi="Verdana"/>
          <w:bCs/>
          <w:i/>
          <w:iCs/>
          <w:color w:val="2F5496"/>
          <w:spacing w:val="-7"/>
          <w:sz w:val="20"/>
          <w:szCs w:val="20"/>
        </w:rPr>
        <w:t>Załącznik 9 – PZT dla W3/4 w zakresie rozwiązań projektowych w sąsiedztwie rezerwatu „Wiączyń”</w:t>
      </w:r>
    </w:p>
    <w:p w14:paraId="18334A0D" w14:textId="2922F3C2" w:rsidR="00FC3499" w:rsidRPr="0060128B" w:rsidRDefault="00FC3499" w:rsidP="005A3BD9">
      <w:pPr>
        <w:rPr>
          <w:rFonts w:ascii="Verdana" w:hAnsi="Verdana"/>
          <w:bCs/>
          <w:i/>
          <w:iCs/>
          <w:color w:val="2F5496"/>
          <w:spacing w:val="-7"/>
          <w:sz w:val="20"/>
          <w:szCs w:val="20"/>
        </w:rPr>
      </w:pPr>
    </w:p>
    <w:sectPr w:rsidR="00FC3499" w:rsidRPr="0060128B" w:rsidSect="00BF6129">
      <w:pgSz w:w="11906" w:h="16838"/>
      <w:pgMar w:top="1417" w:right="1417" w:bottom="1417"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36802C" w14:textId="77777777" w:rsidR="00516F0F" w:rsidRDefault="00516F0F" w:rsidP="00ED73E9">
      <w:pPr>
        <w:spacing w:after="0" w:line="240" w:lineRule="auto"/>
      </w:pPr>
      <w:r>
        <w:separator/>
      </w:r>
    </w:p>
  </w:endnote>
  <w:endnote w:type="continuationSeparator" w:id="0">
    <w:p w14:paraId="2E6F04C8" w14:textId="77777777" w:rsidR="00516F0F" w:rsidRDefault="00516F0F" w:rsidP="00ED73E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00006FF" w:usb1="4000205B" w:usb2="00000010" w:usb3="00000000" w:csb0="0000019F" w:csb1="00000000"/>
  </w:font>
  <w:font w:name="MS Serif">
    <w:altName w:val="Cambria"/>
    <w:panose1 w:val="00000000000000000000"/>
    <w:charset w:val="00"/>
    <w:family w:val="roman"/>
    <w:notTrueType/>
    <w:pitch w:val="variable"/>
    <w:sig w:usb0="00000003" w:usb1="00000000" w:usb2="00000000" w:usb3="00000000" w:csb0="00000001" w:csb1="00000000"/>
  </w:font>
  <w:font w:name="Century Gothic">
    <w:panose1 w:val="020B0502020202020204"/>
    <w:charset w:val="EE"/>
    <w:family w:val="swiss"/>
    <w:pitch w:val="variable"/>
    <w:sig w:usb0="00000287" w:usb1="00000000" w:usb2="00000000" w:usb3="00000000" w:csb0="0000009F" w:csb1="00000000"/>
  </w:font>
  <w:font w:name="ArialMT">
    <w:altName w:val="Arial"/>
    <w:panose1 w:val="00000000000000000000"/>
    <w:charset w:val="EE"/>
    <w:family w:val="auto"/>
    <w:notTrueType/>
    <w:pitch w:val="default"/>
    <w:sig w:usb0="00000005" w:usb1="00000000" w:usb2="00000000" w:usb3="00000000" w:csb0="00000002"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tblBorders>
        <w:top w:val="single" w:sz="12" w:space="0" w:color="000000"/>
      </w:tblBorders>
      <w:tblLook w:val="04A0" w:firstRow="1" w:lastRow="0" w:firstColumn="1" w:lastColumn="0" w:noHBand="0" w:noVBand="1"/>
    </w:tblPr>
    <w:tblGrid>
      <w:gridCol w:w="3261"/>
      <w:gridCol w:w="2785"/>
      <w:gridCol w:w="3026"/>
    </w:tblGrid>
    <w:tr w:rsidR="00FC7104" w:rsidRPr="004326EB" w14:paraId="1C38E862" w14:textId="77777777" w:rsidTr="00FC7104">
      <w:tc>
        <w:tcPr>
          <w:tcW w:w="1797" w:type="pct"/>
        </w:tcPr>
        <w:p w14:paraId="221FD33F" w14:textId="77777777" w:rsidR="00FC7104" w:rsidRPr="004326EB" w:rsidRDefault="00FC7104" w:rsidP="00555629">
          <w:pPr>
            <w:spacing w:before="240" w:after="240"/>
            <w:rPr>
              <w:rFonts w:ascii="Verdana" w:hAnsi="Verdana" w:cs="Arial"/>
              <w:color w:val="5F5F5F"/>
              <w:kern w:val="32"/>
              <w:sz w:val="16"/>
              <w:szCs w:val="16"/>
            </w:rPr>
          </w:pPr>
          <w:r w:rsidRPr="004326EB">
            <w:rPr>
              <w:rFonts w:ascii="Verdana" w:hAnsi="Verdana" w:cs="Arial"/>
              <w:color w:val="5F5F5F"/>
              <w:kern w:val="32"/>
              <w:sz w:val="16"/>
              <w:szCs w:val="16"/>
            </w:rPr>
            <w:t>INWESTYCJE W ZGODZIE Z NATURĄ</w:t>
          </w:r>
        </w:p>
      </w:tc>
      <w:tc>
        <w:tcPr>
          <w:tcW w:w="1535" w:type="pct"/>
        </w:tcPr>
        <w:p w14:paraId="39F7E2CE" w14:textId="77777777" w:rsidR="00FC7104" w:rsidRPr="004326EB" w:rsidRDefault="00FC7104" w:rsidP="00555629">
          <w:pPr>
            <w:pStyle w:val="Stopka"/>
            <w:spacing w:before="240" w:after="240"/>
            <w:jc w:val="center"/>
            <w:rPr>
              <w:rFonts w:ascii="Verdana" w:hAnsi="Verdana" w:cs="Arial"/>
              <w:kern w:val="32"/>
              <w:sz w:val="16"/>
              <w:szCs w:val="16"/>
            </w:rPr>
          </w:pPr>
          <w:r w:rsidRPr="004326EB">
            <w:rPr>
              <w:rFonts w:ascii="Verdana" w:hAnsi="Verdana" w:cs="Arial"/>
              <w:kern w:val="32"/>
              <w:sz w:val="16"/>
              <w:szCs w:val="16"/>
            </w:rPr>
            <w:t xml:space="preserve">Strona </w:t>
          </w:r>
          <w:r w:rsidRPr="004326EB">
            <w:rPr>
              <w:rFonts w:ascii="Verdana" w:hAnsi="Verdana" w:cs="Arial"/>
              <w:b/>
              <w:bCs/>
              <w:kern w:val="32"/>
              <w:sz w:val="16"/>
              <w:szCs w:val="16"/>
            </w:rPr>
            <w:fldChar w:fldCharType="begin"/>
          </w:r>
          <w:r w:rsidRPr="004326EB">
            <w:rPr>
              <w:rFonts w:ascii="Verdana" w:hAnsi="Verdana" w:cs="Arial"/>
              <w:b/>
              <w:bCs/>
              <w:kern w:val="32"/>
              <w:sz w:val="16"/>
              <w:szCs w:val="16"/>
            </w:rPr>
            <w:instrText>PAGE</w:instrText>
          </w:r>
          <w:r w:rsidRPr="004326EB">
            <w:rPr>
              <w:rFonts w:ascii="Verdana" w:hAnsi="Verdana" w:cs="Arial"/>
              <w:b/>
              <w:bCs/>
              <w:kern w:val="32"/>
              <w:sz w:val="16"/>
              <w:szCs w:val="16"/>
            </w:rPr>
            <w:fldChar w:fldCharType="separate"/>
          </w:r>
          <w:r w:rsidR="00937919">
            <w:rPr>
              <w:rFonts w:ascii="Verdana" w:hAnsi="Verdana" w:cs="Arial"/>
              <w:b/>
              <w:bCs/>
              <w:noProof/>
              <w:kern w:val="32"/>
              <w:sz w:val="16"/>
              <w:szCs w:val="16"/>
            </w:rPr>
            <w:t>31</w:t>
          </w:r>
          <w:r w:rsidRPr="004326EB">
            <w:rPr>
              <w:rFonts w:ascii="Verdana" w:hAnsi="Verdana" w:cs="Arial"/>
              <w:b/>
              <w:bCs/>
              <w:kern w:val="32"/>
              <w:sz w:val="16"/>
              <w:szCs w:val="16"/>
            </w:rPr>
            <w:fldChar w:fldCharType="end"/>
          </w:r>
          <w:r w:rsidRPr="004326EB">
            <w:rPr>
              <w:rFonts w:ascii="Verdana" w:hAnsi="Verdana" w:cs="Arial"/>
              <w:kern w:val="32"/>
              <w:sz w:val="16"/>
              <w:szCs w:val="16"/>
            </w:rPr>
            <w:t xml:space="preserve"> z </w:t>
          </w:r>
          <w:r w:rsidRPr="004326EB">
            <w:rPr>
              <w:rFonts w:ascii="Verdana" w:hAnsi="Verdana" w:cs="Arial"/>
              <w:b/>
              <w:bCs/>
              <w:kern w:val="32"/>
              <w:sz w:val="16"/>
              <w:szCs w:val="16"/>
            </w:rPr>
            <w:fldChar w:fldCharType="begin"/>
          </w:r>
          <w:r w:rsidRPr="004326EB">
            <w:rPr>
              <w:rFonts w:ascii="Verdana" w:hAnsi="Verdana" w:cs="Arial"/>
              <w:b/>
              <w:bCs/>
              <w:kern w:val="32"/>
              <w:sz w:val="16"/>
              <w:szCs w:val="16"/>
            </w:rPr>
            <w:instrText>NUMPAGES</w:instrText>
          </w:r>
          <w:r w:rsidRPr="004326EB">
            <w:rPr>
              <w:rFonts w:ascii="Verdana" w:hAnsi="Verdana" w:cs="Arial"/>
              <w:b/>
              <w:bCs/>
              <w:kern w:val="32"/>
              <w:sz w:val="16"/>
              <w:szCs w:val="16"/>
            </w:rPr>
            <w:fldChar w:fldCharType="separate"/>
          </w:r>
          <w:r w:rsidR="00937919">
            <w:rPr>
              <w:rFonts w:ascii="Verdana" w:hAnsi="Verdana" w:cs="Arial"/>
              <w:b/>
              <w:bCs/>
              <w:noProof/>
              <w:kern w:val="32"/>
              <w:sz w:val="16"/>
              <w:szCs w:val="16"/>
            </w:rPr>
            <w:t>46</w:t>
          </w:r>
          <w:r w:rsidRPr="004326EB">
            <w:rPr>
              <w:rFonts w:ascii="Verdana" w:hAnsi="Verdana" w:cs="Arial"/>
              <w:b/>
              <w:bCs/>
              <w:kern w:val="32"/>
              <w:sz w:val="16"/>
              <w:szCs w:val="16"/>
            </w:rPr>
            <w:fldChar w:fldCharType="end"/>
          </w:r>
        </w:p>
      </w:tc>
      <w:tc>
        <w:tcPr>
          <w:tcW w:w="1668" w:type="pct"/>
        </w:tcPr>
        <w:p w14:paraId="75C4DC00" w14:textId="77777777" w:rsidR="00FC7104" w:rsidRPr="004326EB" w:rsidRDefault="00FC7104" w:rsidP="00555629">
          <w:pPr>
            <w:spacing w:before="240" w:after="240"/>
            <w:jc w:val="right"/>
            <w:rPr>
              <w:rFonts w:ascii="Verdana" w:hAnsi="Verdana" w:cs="Arial"/>
              <w:color w:val="5F5F5F"/>
              <w:kern w:val="32"/>
              <w:sz w:val="16"/>
              <w:szCs w:val="16"/>
            </w:rPr>
          </w:pPr>
          <w:r w:rsidRPr="004326EB">
            <w:rPr>
              <w:rFonts w:ascii="Verdana" w:hAnsi="Verdana" w:cs="Arial"/>
              <w:color w:val="5F5F5F"/>
              <w:kern w:val="32"/>
              <w:sz w:val="16"/>
              <w:szCs w:val="16"/>
            </w:rPr>
            <w:t>www.naturprojekt.pl</w:t>
          </w:r>
        </w:p>
      </w:tc>
    </w:tr>
  </w:tbl>
  <w:p w14:paraId="13C82665" w14:textId="77777777" w:rsidR="00FC7104" w:rsidRDefault="00FC7104">
    <w:pPr>
      <w:pStyle w:val="Stopk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3757E7" w14:textId="77777777" w:rsidR="00FC7104" w:rsidRDefault="00FC7104" w:rsidP="004015FF">
    <w:pPr>
      <w:pStyle w:val="Stopka"/>
      <w:tabs>
        <w:tab w:val="clear" w:pos="4536"/>
        <w:tab w:val="clear" w:pos="9072"/>
        <w:tab w:val="left" w:pos="4905"/>
      </w:tabs>
    </w:pPr>
    <w:r>
      <w:tab/>
    </w:r>
  </w:p>
  <w:tbl>
    <w:tblPr>
      <w:tblW w:w="5000" w:type="pct"/>
      <w:tblBorders>
        <w:top w:val="single" w:sz="12" w:space="0" w:color="000000"/>
      </w:tblBorders>
      <w:tblLook w:val="04A0" w:firstRow="1" w:lastRow="0" w:firstColumn="1" w:lastColumn="0" w:noHBand="0" w:noVBand="1"/>
    </w:tblPr>
    <w:tblGrid>
      <w:gridCol w:w="3261"/>
      <w:gridCol w:w="2785"/>
      <w:gridCol w:w="3026"/>
    </w:tblGrid>
    <w:tr w:rsidR="00FC7104" w:rsidRPr="004326EB" w14:paraId="76BEC45B" w14:textId="77777777" w:rsidTr="00FC7104">
      <w:tc>
        <w:tcPr>
          <w:tcW w:w="1797" w:type="pct"/>
        </w:tcPr>
        <w:p w14:paraId="3A342E68" w14:textId="77777777" w:rsidR="00FC7104" w:rsidRPr="004326EB" w:rsidRDefault="00FC7104" w:rsidP="004015FF">
          <w:pPr>
            <w:spacing w:before="240" w:after="240"/>
            <w:rPr>
              <w:rFonts w:ascii="Verdana" w:hAnsi="Verdana" w:cs="Arial"/>
              <w:color w:val="5F5F5F"/>
              <w:kern w:val="32"/>
              <w:sz w:val="16"/>
              <w:szCs w:val="16"/>
            </w:rPr>
          </w:pPr>
          <w:r w:rsidRPr="004326EB">
            <w:rPr>
              <w:rFonts w:ascii="Verdana" w:hAnsi="Verdana" w:cs="Arial"/>
              <w:color w:val="5F5F5F"/>
              <w:kern w:val="32"/>
              <w:sz w:val="16"/>
              <w:szCs w:val="16"/>
            </w:rPr>
            <w:t>INWESTYCJE W ZGODZIE Z NATURĄ</w:t>
          </w:r>
        </w:p>
      </w:tc>
      <w:tc>
        <w:tcPr>
          <w:tcW w:w="1535" w:type="pct"/>
        </w:tcPr>
        <w:p w14:paraId="7EE51E6C" w14:textId="77777777" w:rsidR="00FC7104" w:rsidRPr="004326EB" w:rsidRDefault="00FC7104" w:rsidP="004015FF">
          <w:pPr>
            <w:pStyle w:val="Stopka"/>
            <w:spacing w:before="240" w:after="240"/>
            <w:jc w:val="center"/>
            <w:rPr>
              <w:rFonts w:ascii="Verdana" w:hAnsi="Verdana" w:cs="Arial"/>
              <w:kern w:val="32"/>
              <w:sz w:val="16"/>
              <w:szCs w:val="16"/>
            </w:rPr>
          </w:pPr>
          <w:r w:rsidRPr="004326EB">
            <w:rPr>
              <w:rFonts w:ascii="Verdana" w:hAnsi="Verdana" w:cs="Arial"/>
              <w:kern w:val="32"/>
              <w:sz w:val="16"/>
              <w:szCs w:val="16"/>
            </w:rPr>
            <w:t xml:space="preserve">Strona </w:t>
          </w:r>
          <w:r w:rsidRPr="004326EB">
            <w:rPr>
              <w:rFonts w:ascii="Verdana" w:hAnsi="Verdana" w:cs="Arial"/>
              <w:b/>
              <w:bCs/>
              <w:kern w:val="32"/>
              <w:sz w:val="16"/>
              <w:szCs w:val="16"/>
            </w:rPr>
            <w:fldChar w:fldCharType="begin"/>
          </w:r>
          <w:r w:rsidRPr="004326EB">
            <w:rPr>
              <w:rFonts w:ascii="Verdana" w:hAnsi="Verdana" w:cs="Arial"/>
              <w:b/>
              <w:bCs/>
              <w:kern w:val="32"/>
              <w:sz w:val="16"/>
              <w:szCs w:val="16"/>
            </w:rPr>
            <w:instrText>PAGE</w:instrText>
          </w:r>
          <w:r w:rsidRPr="004326EB">
            <w:rPr>
              <w:rFonts w:ascii="Verdana" w:hAnsi="Verdana" w:cs="Arial"/>
              <w:b/>
              <w:bCs/>
              <w:kern w:val="32"/>
              <w:sz w:val="16"/>
              <w:szCs w:val="16"/>
            </w:rPr>
            <w:fldChar w:fldCharType="separate"/>
          </w:r>
          <w:r w:rsidR="00133A03">
            <w:rPr>
              <w:rFonts w:ascii="Verdana" w:hAnsi="Verdana" w:cs="Arial"/>
              <w:b/>
              <w:bCs/>
              <w:noProof/>
              <w:kern w:val="32"/>
              <w:sz w:val="16"/>
              <w:szCs w:val="16"/>
            </w:rPr>
            <w:t>13</w:t>
          </w:r>
          <w:r w:rsidRPr="004326EB">
            <w:rPr>
              <w:rFonts w:ascii="Verdana" w:hAnsi="Verdana" w:cs="Arial"/>
              <w:b/>
              <w:bCs/>
              <w:kern w:val="32"/>
              <w:sz w:val="16"/>
              <w:szCs w:val="16"/>
            </w:rPr>
            <w:fldChar w:fldCharType="end"/>
          </w:r>
          <w:r w:rsidRPr="004326EB">
            <w:rPr>
              <w:rFonts w:ascii="Verdana" w:hAnsi="Verdana" w:cs="Arial"/>
              <w:kern w:val="32"/>
              <w:sz w:val="16"/>
              <w:szCs w:val="16"/>
            </w:rPr>
            <w:t xml:space="preserve"> z </w:t>
          </w:r>
          <w:r w:rsidRPr="004326EB">
            <w:rPr>
              <w:rFonts w:ascii="Verdana" w:hAnsi="Verdana" w:cs="Arial"/>
              <w:b/>
              <w:bCs/>
              <w:kern w:val="32"/>
              <w:sz w:val="16"/>
              <w:szCs w:val="16"/>
            </w:rPr>
            <w:fldChar w:fldCharType="begin"/>
          </w:r>
          <w:r w:rsidRPr="004326EB">
            <w:rPr>
              <w:rFonts w:ascii="Verdana" w:hAnsi="Verdana" w:cs="Arial"/>
              <w:b/>
              <w:bCs/>
              <w:kern w:val="32"/>
              <w:sz w:val="16"/>
              <w:szCs w:val="16"/>
            </w:rPr>
            <w:instrText>NUMPAGES</w:instrText>
          </w:r>
          <w:r w:rsidRPr="004326EB">
            <w:rPr>
              <w:rFonts w:ascii="Verdana" w:hAnsi="Verdana" w:cs="Arial"/>
              <w:b/>
              <w:bCs/>
              <w:kern w:val="32"/>
              <w:sz w:val="16"/>
              <w:szCs w:val="16"/>
            </w:rPr>
            <w:fldChar w:fldCharType="separate"/>
          </w:r>
          <w:r w:rsidR="00133A03">
            <w:rPr>
              <w:rFonts w:ascii="Verdana" w:hAnsi="Verdana" w:cs="Arial"/>
              <w:b/>
              <w:bCs/>
              <w:noProof/>
              <w:kern w:val="32"/>
              <w:sz w:val="16"/>
              <w:szCs w:val="16"/>
            </w:rPr>
            <w:t>45</w:t>
          </w:r>
          <w:r w:rsidRPr="004326EB">
            <w:rPr>
              <w:rFonts w:ascii="Verdana" w:hAnsi="Verdana" w:cs="Arial"/>
              <w:b/>
              <w:bCs/>
              <w:kern w:val="32"/>
              <w:sz w:val="16"/>
              <w:szCs w:val="16"/>
            </w:rPr>
            <w:fldChar w:fldCharType="end"/>
          </w:r>
        </w:p>
      </w:tc>
      <w:tc>
        <w:tcPr>
          <w:tcW w:w="1668" w:type="pct"/>
        </w:tcPr>
        <w:p w14:paraId="36CD22DA" w14:textId="77777777" w:rsidR="00FC7104" w:rsidRPr="004326EB" w:rsidRDefault="00FC7104" w:rsidP="004015FF">
          <w:pPr>
            <w:spacing w:before="240" w:after="240"/>
            <w:jc w:val="right"/>
            <w:rPr>
              <w:rFonts w:ascii="Verdana" w:hAnsi="Verdana" w:cs="Arial"/>
              <w:color w:val="5F5F5F"/>
              <w:kern w:val="32"/>
              <w:sz w:val="16"/>
              <w:szCs w:val="16"/>
            </w:rPr>
          </w:pPr>
          <w:r w:rsidRPr="004326EB">
            <w:rPr>
              <w:rFonts w:ascii="Verdana" w:hAnsi="Verdana" w:cs="Arial"/>
              <w:color w:val="5F5F5F"/>
              <w:kern w:val="32"/>
              <w:sz w:val="16"/>
              <w:szCs w:val="16"/>
            </w:rPr>
            <w:t>www.naturprojekt.pl</w:t>
          </w:r>
        </w:p>
      </w:tc>
    </w:tr>
  </w:tbl>
  <w:p w14:paraId="12FEACF9" w14:textId="58DE5387" w:rsidR="00FC7104" w:rsidRDefault="00FC7104" w:rsidP="004015FF">
    <w:pPr>
      <w:pStyle w:val="Stopka"/>
      <w:tabs>
        <w:tab w:val="clear" w:pos="4536"/>
        <w:tab w:val="clear" w:pos="9072"/>
        <w:tab w:val="left" w:pos="4905"/>
      </w:tabs>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A0A4DA" w14:textId="77777777" w:rsidR="00FC7104" w:rsidRDefault="00FC7104" w:rsidP="004015FF">
    <w:pPr>
      <w:pStyle w:val="Stopka"/>
      <w:tabs>
        <w:tab w:val="clear" w:pos="4536"/>
        <w:tab w:val="clear" w:pos="9072"/>
        <w:tab w:val="left" w:pos="4905"/>
      </w:tabs>
    </w:pPr>
    <w:r>
      <w:tab/>
    </w:r>
  </w:p>
  <w:tbl>
    <w:tblPr>
      <w:tblW w:w="5000" w:type="pct"/>
      <w:tblBorders>
        <w:top w:val="single" w:sz="12" w:space="0" w:color="000000"/>
      </w:tblBorders>
      <w:tblLook w:val="04A0" w:firstRow="1" w:lastRow="0" w:firstColumn="1" w:lastColumn="0" w:noHBand="0" w:noVBand="1"/>
    </w:tblPr>
    <w:tblGrid>
      <w:gridCol w:w="3261"/>
      <w:gridCol w:w="2785"/>
      <w:gridCol w:w="3026"/>
    </w:tblGrid>
    <w:tr w:rsidR="00FC7104" w:rsidRPr="004326EB" w14:paraId="4BE650D0" w14:textId="77777777" w:rsidTr="00FC7104">
      <w:tc>
        <w:tcPr>
          <w:tcW w:w="1797" w:type="pct"/>
        </w:tcPr>
        <w:p w14:paraId="09E0E3D7" w14:textId="77777777" w:rsidR="00FC7104" w:rsidRPr="004326EB" w:rsidRDefault="00FC7104" w:rsidP="004015FF">
          <w:pPr>
            <w:spacing w:before="240" w:after="240"/>
            <w:rPr>
              <w:rFonts w:ascii="Verdana" w:hAnsi="Verdana" w:cs="Arial"/>
              <w:color w:val="5F5F5F"/>
              <w:kern w:val="32"/>
              <w:sz w:val="16"/>
              <w:szCs w:val="16"/>
            </w:rPr>
          </w:pPr>
          <w:r w:rsidRPr="004326EB">
            <w:rPr>
              <w:rFonts w:ascii="Verdana" w:hAnsi="Verdana" w:cs="Arial"/>
              <w:color w:val="5F5F5F"/>
              <w:kern w:val="32"/>
              <w:sz w:val="16"/>
              <w:szCs w:val="16"/>
            </w:rPr>
            <w:t>INWESTYCJE W ZGODZIE Z NATURĄ</w:t>
          </w:r>
        </w:p>
      </w:tc>
      <w:tc>
        <w:tcPr>
          <w:tcW w:w="1535" w:type="pct"/>
        </w:tcPr>
        <w:p w14:paraId="13915BC4" w14:textId="77777777" w:rsidR="00FC7104" w:rsidRPr="004326EB" w:rsidRDefault="00FC7104" w:rsidP="004015FF">
          <w:pPr>
            <w:pStyle w:val="Stopka"/>
            <w:spacing w:before="240" w:after="240"/>
            <w:jc w:val="center"/>
            <w:rPr>
              <w:rFonts w:ascii="Verdana" w:hAnsi="Verdana" w:cs="Arial"/>
              <w:kern w:val="32"/>
              <w:sz w:val="16"/>
              <w:szCs w:val="16"/>
            </w:rPr>
          </w:pPr>
          <w:r w:rsidRPr="004326EB">
            <w:rPr>
              <w:rFonts w:ascii="Verdana" w:hAnsi="Verdana" w:cs="Arial"/>
              <w:kern w:val="32"/>
              <w:sz w:val="16"/>
              <w:szCs w:val="16"/>
            </w:rPr>
            <w:t xml:space="preserve">Strona </w:t>
          </w:r>
          <w:r w:rsidRPr="004326EB">
            <w:rPr>
              <w:rFonts w:ascii="Verdana" w:hAnsi="Verdana" w:cs="Arial"/>
              <w:b/>
              <w:bCs/>
              <w:kern w:val="32"/>
              <w:sz w:val="16"/>
              <w:szCs w:val="16"/>
            </w:rPr>
            <w:fldChar w:fldCharType="begin"/>
          </w:r>
          <w:r w:rsidRPr="004326EB">
            <w:rPr>
              <w:rFonts w:ascii="Verdana" w:hAnsi="Verdana" w:cs="Arial"/>
              <w:b/>
              <w:bCs/>
              <w:kern w:val="32"/>
              <w:sz w:val="16"/>
              <w:szCs w:val="16"/>
            </w:rPr>
            <w:instrText>PAGE</w:instrText>
          </w:r>
          <w:r w:rsidRPr="004326EB">
            <w:rPr>
              <w:rFonts w:ascii="Verdana" w:hAnsi="Verdana" w:cs="Arial"/>
              <w:b/>
              <w:bCs/>
              <w:kern w:val="32"/>
              <w:sz w:val="16"/>
              <w:szCs w:val="16"/>
            </w:rPr>
            <w:fldChar w:fldCharType="separate"/>
          </w:r>
          <w:r w:rsidR="00133A03">
            <w:rPr>
              <w:rFonts w:ascii="Verdana" w:hAnsi="Verdana" w:cs="Arial"/>
              <w:b/>
              <w:bCs/>
              <w:noProof/>
              <w:kern w:val="32"/>
              <w:sz w:val="16"/>
              <w:szCs w:val="16"/>
            </w:rPr>
            <w:t>14</w:t>
          </w:r>
          <w:r w:rsidRPr="004326EB">
            <w:rPr>
              <w:rFonts w:ascii="Verdana" w:hAnsi="Verdana" w:cs="Arial"/>
              <w:b/>
              <w:bCs/>
              <w:kern w:val="32"/>
              <w:sz w:val="16"/>
              <w:szCs w:val="16"/>
            </w:rPr>
            <w:fldChar w:fldCharType="end"/>
          </w:r>
          <w:r w:rsidRPr="004326EB">
            <w:rPr>
              <w:rFonts w:ascii="Verdana" w:hAnsi="Verdana" w:cs="Arial"/>
              <w:kern w:val="32"/>
              <w:sz w:val="16"/>
              <w:szCs w:val="16"/>
            </w:rPr>
            <w:t xml:space="preserve"> z </w:t>
          </w:r>
          <w:r w:rsidRPr="004326EB">
            <w:rPr>
              <w:rFonts w:ascii="Verdana" w:hAnsi="Verdana" w:cs="Arial"/>
              <w:b/>
              <w:bCs/>
              <w:kern w:val="32"/>
              <w:sz w:val="16"/>
              <w:szCs w:val="16"/>
            </w:rPr>
            <w:fldChar w:fldCharType="begin"/>
          </w:r>
          <w:r w:rsidRPr="004326EB">
            <w:rPr>
              <w:rFonts w:ascii="Verdana" w:hAnsi="Verdana" w:cs="Arial"/>
              <w:b/>
              <w:bCs/>
              <w:kern w:val="32"/>
              <w:sz w:val="16"/>
              <w:szCs w:val="16"/>
            </w:rPr>
            <w:instrText>NUMPAGES</w:instrText>
          </w:r>
          <w:r w:rsidRPr="004326EB">
            <w:rPr>
              <w:rFonts w:ascii="Verdana" w:hAnsi="Verdana" w:cs="Arial"/>
              <w:b/>
              <w:bCs/>
              <w:kern w:val="32"/>
              <w:sz w:val="16"/>
              <w:szCs w:val="16"/>
            </w:rPr>
            <w:fldChar w:fldCharType="separate"/>
          </w:r>
          <w:r w:rsidR="00133A03">
            <w:rPr>
              <w:rFonts w:ascii="Verdana" w:hAnsi="Verdana" w:cs="Arial"/>
              <w:b/>
              <w:bCs/>
              <w:noProof/>
              <w:kern w:val="32"/>
              <w:sz w:val="16"/>
              <w:szCs w:val="16"/>
            </w:rPr>
            <w:t>45</w:t>
          </w:r>
          <w:r w:rsidRPr="004326EB">
            <w:rPr>
              <w:rFonts w:ascii="Verdana" w:hAnsi="Verdana" w:cs="Arial"/>
              <w:b/>
              <w:bCs/>
              <w:kern w:val="32"/>
              <w:sz w:val="16"/>
              <w:szCs w:val="16"/>
            </w:rPr>
            <w:fldChar w:fldCharType="end"/>
          </w:r>
        </w:p>
      </w:tc>
      <w:tc>
        <w:tcPr>
          <w:tcW w:w="1668" w:type="pct"/>
        </w:tcPr>
        <w:p w14:paraId="4A7A2B92" w14:textId="77777777" w:rsidR="00FC7104" w:rsidRPr="004326EB" w:rsidRDefault="00FC7104" w:rsidP="004015FF">
          <w:pPr>
            <w:spacing w:before="240" w:after="240"/>
            <w:jc w:val="right"/>
            <w:rPr>
              <w:rFonts w:ascii="Verdana" w:hAnsi="Verdana" w:cs="Arial"/>
              <w:color w:val="5F5F5F"/>
              <w:kern w:val="32"/>
              <w:sz w:val="16"/>
              <w:szCs w:val="16"/>
            </w:rPr>
          </w:pPr>
          <w:r w:rsidRPr="004326EB">
            <w:rPr>
              <w:rFonts w:ascii="Verdana" w:hAnsi="Verdana" w:cs="Arial"/>
              <w:color w:val="5F5F5F"/>
              <w:kern w:val="32"/>
              <w:sz w:val="16"/>
              <w:szCs w:val="16"/>
            </w:rPr>
            <w:t>www.naturprojekt.pl</w:t>
          </w:r>
        </w:p>
      </w:tc>
    </w:tr>
  </w:tbl>
  <w:p w14:paraId="5DB70E0F" w14:textId="77777777" w:rsidR="00FC7104" w:rsidRDefault="00FC7104" w:rsidP="004015FF">
    <w:pPr>
      <w:pStyle w:val="Stopka"/>
      <w:tabs>
        <w:tab w:val="clear" w:pos="4536"/>
        <w:tab w:val="clear" w:pos="9072"/>
        <w:tab w:val="left" w:pos="4905"/>
      </w:tabs>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694233" w14:textId="77777777" w:rsidR="00FC7104" w:rsidRDefault="00FC7104" w:rsidP="004015FF">
    <w:pPr>
      <w:pStyle w:val="Stopka"/>
      <w:tabs>
        <w:tab w:val="clear" w:pos="4536"/>
        <w:tab w:val="clear" w:pos="9072"/>
        <w:tab w:val="left" w:pos="4905"/>
      </w:tabs>
    </w:pPr>
    <w:r>
      <w:tab/>
    </w:r>
  </w:p>
  <w:tbl>
    <w:tblPr>
      <w:tblW w:w="5000" w:type="pct"/>
      <w:tblBorders>
        <w:top w:val="single" w:sz="12" w:space="0" w:color="000000"/>
      </w:tblBorders>
      <w:tblLook w:val="04A0" w:firstRow="1" w:lastRow="0" w:firstColumn="1" w:lastColumn="0" w:noHBand="0" w:noVBand="1"/>
    </w:tblPr>
    <w:tblGrid>
      <w:gridCol w:w="5032"/>
      <w:gridCol w:w="4299"/>
      <w:gridCol w:w="4671"/>
    </w:tblGrid>
    <w:tr w:rsidR="00FC7104" w:rsidRPr="004326EB" w14:paraId="58687F5B" w14:textId="77777777" w:rsidTr="00FC7104">
      <w:tc>
        <w:tcPr>
          <w:tcW w:w="1797" w:type="pct"/>
        </w:tcPr>
        <w:p w14:paraId="1D1D8C60" w14:textId="77777777" w:rsidR="00FC7104" w:rsidRPr="004326EB" w:rsidRDefault="00FC7104" w:rsidP="004015FF">
          <w:pPr>
            <w:spacing w:before="240" w:after="240"/>
            <w:rPr>
              <w:rFonts w:ascii="Verdana" w:hAnsi="Verdana" w:cs="Arial"/>
              <w:color w:val="5F5F5F"/>
              <w:kern w:val="32"/>
              <w:sz w:val="16"/>
              <w:szCs w:val="16"/>
            </w:rPr>
          </w:pPr>
          <w:r w:rsidRPr="004326EB">
            <w:rPr>
              <w:rFonts w:ascii="Verdana" w:hAnsi="Verdana" w:cs="Arial"/>
              <w:color w:val="5F5F5F"/>
              <w:kern w:val="32"/>
              <w:sz w:val="16"/>
              <w:szCs w:val="16"/>
            </w:rPr>
            <w:t>INWESTYCJE W ZGODZIE Z NATURĄ</w:t>
          </w:r>
        </w:p>
      </w:tc>
      <w:tc>
        <w:tcPr>
          <w:tcW w:w="1535" w:type="pct"/>
        </w:tcPr>
        <w:p w14:paraId="119EFD71" w14:textId="77777777" w:rsidR="00FC7104" w:rsidRPr="004326EB" w:rsidRDefault="00FC7104" w:rsidP="004015FF">
          <w:pPr>
            <w:pStyle w:val="Stopka"/>
            <w:spacing w:before="240" w:after="240"/>
            <w:jc w:val="center"/>
            <w:rPr>
              <w:rFonts w:ascii="Verdana" w:hAnsi="Verdana" w:cs="Arial"/>
              <w:kern w:val="32"/>
              <w:sz w:val="16"/>
              <w:szCs w:val="16"/>
            </w:rPr>
          </w:pPr>
          <w:r w:rsidRPr="004326EB">
            <w:rPr>
              <w:rFonts w:ascii="Verdana" w:hAnsi="Verdana" w:cs="Arial"/>
              <w:kern w:val="32"/>
              <w:sz w:val="16"/>
              <w:szCs w:val="16"/>
            </w:rPr>
            <w:t xml:space="preserve">Strona </w:t>
          </w:r>
          <w:r w:rsidRPr="004326EB">
            <w:rPr>
              <w:rFonts w:ascii="Verdana" w:hAnsi="Verdana" w:cs="Arial"/>
              <w:b/>
              <w:bCs/>
              <w:kern w:val="32"/>
              <w:sz w:val="16"/>
              <w:szCs w:val="16"/>
            </w:rPr>
            <w:fldChar w:fldCharType="begin"/>
          </w:r>
          <w:r w:rsidRPr="004326EB">
            <w:rPr>
              <w:rFonts w:ascii="Verdana" w:hAnsi="Verdana" w:cs="Arial"/>
              <w:b/>
              <w:bCs/>
              <w:kern w:val="32"/>
              <w:sz w:val="16"/>
              <w:szCs w:val="16"/>
            </w:rPr>
            <w:instrText>PAGE</w:instrText>
          </w:r>
          <w:r w:rsidRPr="004326EB">
            <w:rPr>
              <w:rFonts w:ascii="Verdana" w:hAnsi="Verdana" w:cs="Arial"/>
              <w:b/>
              <w:bCs/>
              <w:kern w:val="32"/>
              <w:sz w:val="16"/>
              <w:szCs w:val="16"/>
            </w:rPr>
            <w:fldChar w:fldCharType="separate"/>
          </w:r>
          <w:r w:rsidR="00133A03">
            <w:rPr>
              <w:rFonts w:ascii="Verdana" w:hAnsi="Verdana" w:cs="Arial"/>
              <w:b/>
              <w:bCs/>
              <w:noProof/>
              <w:kern w:val="32"/>
              <w:sz w:val="16"/>
              <w:szCs w:val="16"/>
            </w:rPr>
            <w:t>19</w:t>
          </w:r>
          <w:r w:rsidRPr="004326EB">
            <w:rPr>
              <w:rFonts w:ascii="Verdana" w:hAnsi="Verdana" w:cs="Arial"/>
              <w:b/>
              <w:bCs/>
              <w:kern w:val="32"/>
              <w:sz w:val="16"/>
              <w:szCs w:val="16"/>
            </w:rPr>
            <w:fldChar w:fldCharType="end"/>
          </w:r>
          <w:r w:rsidRPr="004326EB">
            <w:rPr>
              <w:rFonts w:ascii="Verdana" w:hAnsi="Verdana" w:cs="Arial"/>
              <w:kern w:val="32"/>
              <w:sz w:val="16"/>
              <w:szCs w:val="16"/>
            </w:rPr>
            <w:t xml:space="preserve"> z </w:t>
          </w:r>
          <w:r w:rsidRPr="004326EB">
            <w:rPr>
              <w:rFonts w:ascii="Verdana" w:hAnsi="Verdana" w:cs="Arial"/>
              <w:b/>
              <w:bCs/>
              <w:kern w:val="32"/>
              <w:sz w:val="16"/>
              <w:szCs w:val="16"/>
            </w:rPr>
            <w:fldChar w:fldCharType="begin"/>
          </w:r>
          <w:r w:rsidRPr="004326EB">
            <w:rPr>
              <w:rFonts w:ascii="Verdana" w:hAnsi="Verdana" w:cs="Arial"/>
              <w:b/>
              <w:bCs/>
              <w:kern w:val="32"/>
              <w:sz w:val="16"/>
              <w:szCs w:val="16"/>
            </w:rPr>
            <w:instrText>NUMPAGES</w:instrText>
          </w:r>
          <w:r w:rsidRPr="004326EB">
            <w:rPr>
              <w:rFonts w:ascii="Verdana" w:hAnsi="Verdana" w:cs="Arial"/>
              <w:b/>
              <w:bCs/>
              <w:kern w:val="32"/>
              <w:sz w:val="16"/>
              <w:szCs w:val="16"/>
            </w:rPr>
            <w:fldChar w:fldCharType="separate"/>
          </w:r>
          <w:r w:rsidR="00133A03">
            <w:rPr>
              <w:rFonts w:ascii="Verdana" w:hAnsi="Verdana" w:cs="Arial"/>
              <w:b/>
              <w:bCs/>
              <w:noProof/>
              <w:kern w:val="32"/>
              <w:sz w:val="16"/>
              <w:szCs w:val="16"/>
            </w:rPr>
            <w:t>45</w:t>
          </w:r>
          <w:r w:rsidRPr="004326EB">
            <w:rPr>
              <w:rFonts w:ascii="Verdana" w:hAnsi="Verdana" w:cs="Arial"/>
              <w:b/>
              <w:bCs/>
              <w:kern w:val="32"/>
              <w:sz w:val="16"/>
              <w:szCs w:val="16"/>
            </w:rPr>
            <w:fldChar w:fldCharType="end"/>
          </w:r>
        </w:p>
      </w:tc>
      <w:tc>
        <w:tcPr>
          <w:tcW w:w="1668" w:type="pct"/>
        </w:tcPr>
        <w:p w14:paraId="1B6DA53B" w14:textId="77777777" w:rsidR="00FC7104" w:rsidRPr="004326EB" w:rsidRDefault="00FC7104" w:rsidP="004015FF">
          <w:pPr>
            <w:spacing w:before="240" w:after="240"/>
            <w:jc w:val="right"/>
            <w:rPr>
              <w:rFonts w:ascii="Verdana" w:hAnsi="Verdana" w:cs="Arial"/>
              <w:color w:val="5F5F5F"/>
              <w:kern w:val="32"/>
              <w:sz w:val="16"/>
              <w:szCs w:val="16"/>
            </w:rPr>
          </w:pPr>
          <w:r w:rsidRPr="004326EB">
            <w:rPr>
              <w:rFonts w:ascii="Verdana" w:hAnsi="Verdana" w:cs="Arial"/>
              <w:color w:val="5F5F5F"/>
              <w:kern w:val="32"/>
              <w:sz w:val="16"/>
              <w:szCs w:val="16"/>
            </w:rPr>
            <w:t>www.naturprojekt.pl</w:t>
          </w:r>
        </w:p>
      </w:tc>
    </w:tr>
  </w:tbl>
  <w:p w14:paraId="3BEAA55E" w14:textId="77777777" w:rsidR="00FC7104" w:rsidRDefault="00FC7104" w:rsidP="004015FF">
    <w:pPr>
      <w:pStyle w:val="Stopka"/>
      <w:tabs>
        <w:tab w:val="clear" w:pos="4536"/>
        <w:tab w:val="clear" w:pos="9072"/>
        <w:tab w:val="left" w:pos="4905"/>
      </w:tabs>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F5F04C" w14:textId="77777777" w:rsidR="00FC7104" w:rsidRDefault="00FC7104" w:rsidP="004015FF">
    <w:pPr>
      <w:pStyle w:val="Stopka"/>
      <w:tabs>
        <w:tab w:val="clear" w:pos="4536"/>
        <w:tab w:val="clear" w:pos="9072"/>
        <w:tab w:val="left" w:pos="4905"/>
      </w:tabs>
    </w:pPr>
    <w:r>
      <w:tab/>
    </w:r>
  </w:p>
  <w:tbl>
    <w:tblPr>
      <w:tblW w:w="5000" w:type="pct"/>
      <w:tblBorders>
        <w:top w:val="single" w:sz="12" w:space="0" w:color="000000"/>
      </w:tblBorders>
      <w:tblLook w:val="04A0" w:firstRow="1" w:lastRow="0" w:firstColumn="1" w:lastColumn="0" w:noHBand="0" w:noVBand="1"/>
    </w:tblPr>
    <w:tblGrid>
      <w:gridCol w:w="3261"/>
      <w:gridCol w:w="2785"/>
      <w:gridCol w:w="3026"/>
    </w:tblGrid>
    <w:tr w:rsidR="00FC7104" w:rsidRPr="004326EB" w14:paraId="0142B9FC" w14:textId="77777777" w:rsidTr="00FC7104">
      <w:tc>
        <w:tcPr>
          <w:tcW w:w="1797" w:type="pct"/>
        </w:tcPr>
        <w:p w14:paraId="3A104B22" w14:textId="77777777" w:rsidR="00FC7104" w:rsidRPr="004326EB" w:rsidRDefault="00FC7104" w:rsidP="004015FF">
          <w:pPr>
            <w:spacing w:before="240" w:after="240"/>
            <w:rPr>
              <w:rFonts w:ascii="Verdana" w:hAnsi="Verdana" w:cs="Arial"/>
              <w:color w:val="5F5F5F"/>
              <w:kern w:val="32"/>
              <w:sz w:val="16"/>
              <w:szCs w:val="16"/>
            </w:rPr>
          </w:pPr>
          <w:r w:rsidRPr="004326EB">
            <w:rPr>
              <w:rFonts w:ascii="Verdana" w:hAnsi="Verdana" w:cs="Arial"/>
              <w:color w:val="5F5F5F"/>
              <w:kern w:val="32"/>
              <w:sz w:val="16"/>
              <w:szCs w:val="16"/>
            </w:rPr>
            <w:t>INWESTYCJE W ZGODZIE Z NATURĄ</w:t>
          </w:r>
        </w:p>
      </w:tc>
      <w:tc>
        <w:tcPr>
          <w:tcW w:w="1535" w:type="pct"/>
        </w:tcPr>
        <w:p w14:paraId="1E1F21AF" w14:textId="77777777" w:rsidR="00FC7104" w:rsidRPr="004326EB" w:rsidRDefault="00FC7104" w:rsidP="004015FF">
          <w:pPr>
            <w:pStyle w:val="Stopka"/>
            <w:spacing w:before="240" w:after="240"/>
            <w:jc w:val="center"/>
            <w:rPr>
              <w:rFonts w:ascii="Verdana" w:hAnsi="Verdana" w:cs="Arial"/>
              <w:kern w:val="32"/>
              <w:sz w:val="16"/>
              <w:szCs w:val="16"/>
            </w:rPr>
          </w:pPr>
          <w:r w:rsidRPr="004326EB">
            <w:rPr>
              <w:rFonts w:ascii="Verdana" w:hAnsi="Verdana" w:cs="Arial"/>
              <w:kern w:val="32"/>
              <w:sz w:val="16"/>
              <w:szCs w:val="16"/>
            </w:rPr>
            <w:t xml:space="preserve">Strona </w:t>
          </w:r>
          <w:r w:rsidRPr="004326EB">
            <w:rPr>
              <w:rFonts w:ascii="Verdana" w:hAnsi="Verdana" w:cs="Arial"/>
              <w:b/>
              <w:bCs/>
              <w:kern w:val="32"/>
              <w:sz w:val="16"/>
              <w:szCs w:val="16"/>
            </w:rPr>
            <w:fldChar w:fldCharType="begin"/>
          </w:r>
          <w:r w:rsidRPr="004326EB">
            <w:rPr>
              <w:rFonts w:ascii="Verdana" w:hAnsi="Verdana" w:cs="Arial"/>
              <w:b/>
              <w:bCs/>
              <w:kern w:val="32"/>
              <w:sz w:val="16"/>
              <w:szCs w:val="16"/>
            </w:rPr>
            <w:instrText>PAGE</w:instrText>
          </w:r>
          <w:r w:rsidRPr="004326EB">
            <w:rPr>
              <w:rFonts w:ascii="Verdana" w:hAnsi="Verdana" w:cs="Arial"/>
              <w:b/>
              <w:bCs/>
              <w:kern w:val="32"/>
              <w:sz w:val="16"/>
              <w:szCs w:val="16"/>
            </w:rPr>
            <w:fldChar w:fldCharType="separate"/>
          </w:r>
          <w:r w:rsidR="00937919">
            <w:rPr>
              <w:rFonts w:ascii="Verdana" w:hAnsi="Verdana" w:cs="Arial"/>
              <w:b/>
              <w:bCs/>
              <w:noProof/>
              <w:kern w:val="32"/>
              <w:sz w:val="16"/>
              <w:szCs w:val="16"/>
            </w:rPr>
            <w:t>32</w:t>
          </w:r>
          <w:r w:rsidRPr="004326EB">
            <w:rPr>
              <w:rFonts w:ascii="Verdana" w:hAnsi="Verdana" w:cs="Arial"/>
              <w:b/>
              <w:bCs/>
              <w:kern w:val="32"/>
              <w:sz w:val="16"/>
              <w:szCs w:val="16"/>
            </w:rPr>
            <w:fldChar w:fldCharType="end"/>
          </w:r>
          <w:r w:rsidRPr="004326EB">
            <w:rPr>
              <w:rFonts w:ascii="Verdana" w:hAnsi="Verdana" w:cs="Arial"/>
              <w:kern w:val="32"/>
              <w:sz w:val="16"/>
              <w:szCs w:val="16"/>
            </w:rPr>
            <w:t xml:space="preserve"> z </w:t>
          </w:r>
          <w:r w:rsidRPr="004326EB">
            <w:rPr>
              <w:rFonts w:ascii="Verdana" w:hAnsi="Verdana" w:cs="Arial"/>
              <w:b/>
              <w:bCs/>
              <w:kern w:val="32"/>
              <w:sz w:val="16"/>
              <w:szCs w:val="16"/>
            </w:rPr>
            <w:fldChar w:fldCharType="begin"/>
          </w:r>
          <w:r w:rsidRPr="004326EB">
            <w:rPr>
              <w:rFonts w:ascii="Verdana" w:hAnsi="Verdana" w:cs="Arial"/>
              <w:b/>
              <w:bCs/>
              <w:kern w:val="32"/>
              <w:sz w:val="16"/>
              <w:szCs w:val="16"/>
            </w:rPr>
            <w:instrText>NUMPAGES</w:instrText>
          </w:r>
          <w:r w:rsidRPr="004326EB">
            <w:rPr>
              <w:rFonts w:ascii="Verdana" w:hAnsi="Verdana" w:cs="Arial"/>
              <w:b/>
              <w:bCs/>
              <w:kern w:val="32"/>
              <w:sz w:val="16"/>
              <w:szCs w:val="16"/>
            </w:rPr>
            <w:fldChar w:fldCharType="separate"/>
          </w:r>
          <w:r w:rsidR="00937919">
            <w:rPr>
              <w:rFonts w:ascii="Verdana" w:hAnsi="Verdana" w:cs="Arial"/>
              <w:b/>
              <w:bCs/>
              <w:noProof/>
              <w:kern w:val="32"/>
              <w:sz w:val="16"/>
              <w:szCs w:val="16"/>
            </w:rPr>
            <w:t>46</w:t>
          </w:r>
          <w:r w:rsidRPr="004326EB">
            <w:rPr>
              <w:rFonts w:ascii="Verdana" w:hAnsi="Verdana" w:cs="Arial"/>
              <w:b/>
              <w:bCs/>
              <w:kern w:val="32"/>
              <w:sz w:val="16"/>
              <w:szCs w:val="16"/>
            </w:rPr>
            <w:fldChar w:fldCharType="end"/>
          </w:r>
        </w:p>
      </w:tc>
      <w:tc>
        <w:tcPr>
          <w:tcW w:w="1668" w:type="pct"/>
        </w:tcPr>
        <w:p w14:paraId="2B5BF13F" w14:textId="77777777" w:rsidR="00FC7104" w:rsidRPr="004326EB" w:rsidRDefault="00FC7104" w:rsidP="004015FF">
          <w:pPr>
            <w:spacing w:before="240" w:after="240"/>
            <w:jc w:val="right"/>
            <w:rPr>
              <w:rFonts w:ascii="Verdana" w:hAnsi="Verdana" w:cs="Arial"/>
              <w:color w:val="5F5F5F"/>
              <w:kern w:val="32"/>
              <w:sz w:val="16"/>
              <w:szCs w:val="16"/>
            </w:rPr>
          </w:pPr>
          <w:r w:rsidRPr="004326EB">
            <w:rPr>
              <w:rFonts w:ascii="Verdana" w:hAnsi="Verdana" w:cs="Arial"/>
              <w:color w:val="5F5F5F"/>
              <w:kern w:val="32"/>
              <w:sz w:val="16"/>
              <w:szCs w:val="16"/>
            </w:rPr>
            <w:t>www.naturprojekt.pl</w:t>
          </w:r>
        </w:p>
      </w:tc>
    </w:tr>
  </w:tbl>
  <w:p w14:paraId="77E59F95" w14:textId="77777777" w:rsidR="00FC7104" w:rsidRDefault="00FC7104" w:rsidP="004015FF">
    <w:pPr>
      <w:pStyle w:val="Stopka"/>
      <w:tabs>
        <w:tab w:val="clear" w:pos="4536"/>
        <w:tab w:val="clear" w:pos="9072"/>
        <w:tab w:val="left" w:pos="4905"/>
      </w:tabs>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tblBorders>
        <w:top w:val="single" w:sz="12" w:space="0" w:color="000000"/>
      </w:tblBorders>
      <w:tblLook w:val="04A0" w:firstRow="1" w:lastRow="0" w:firstColumn="1" w:lastColumn="0" w:noHBand="0" w:noVBand="1"/>
    </w:tblPr>
    <w:tblGrid>
      <w:gridCol w:w="5032"/>
      <w:gridCol w:w="4299"/>
      <w:gridCol w:w="4671"/>
    </w:tblGrid>
    <w:tr w:rsidR="00597CCF" w:rsidRPr="004326EB" w14:paraId="7B733452" w14:textId="77777777" w:rsidTr="00FC7104">
      <w:tc>
        <w:tcPr>
          <w:tcW w:w="1797" w:type="pct"/>
        </w:tcPr>
        <w:p w14:paraId="54CE7213" w14:textId="77777777" w:rsidR="00597CCF" w:rsidRPr="004326EB" w:rsidRDefault="00597CCF" w:rsidP="00555629">
          <w:pPr>
            <w:spacing w:before="240" w:after="240"/>
            <w:rPr>
              <w:rFonts w:ascii="Verdana" w:hAnsi="Verdana" w:cs="Arial"/>
              <w:color w:val="5F5F5F"/>
              <w:kern w:val="32"/>
              <w:sz w:val="16"/>
              <w:szCs w:val="16"/>
            </w:rPr>
          </w:pPr>
          <w:r w:rsidRPr="004326EB">
            <w:rPr>
              <w:rFonts w:ascii="Verdana" w:hAnsi="Verdana" w:cs="Arial"/>
              <w:color w:val="5F5F5F"/>
              <w:kern w:val="32"/>
              <w:sz w:val="16"/>
              <w:szCs w:val="16"/>
            </w:rPr>
            <w:t>INWESTYCJE W ZGODZIE Z NATURĄ</w:t>
          </w:r>
        </w:p>
      </w:tc>
      <w:tc>
        <w:tcPr>
          <w:tcW w:w="1535" w:type="pct"/>
        </w:tcPr>
        <w:p w14:paraId="0EFB236A" w14:textId="77777777" w:rsidR="00597CCF" w:rsidRPr="004326EB" w:rsidRDefault="00597CCF" w:rsidP="00555629">
          <w:pPr>
            <w:pStyle w:val="Stopka"/>
            <w:spacing w:before="240" w:after="240"/>
            <w:jc w:val="center"/>
            <w:rPr>
              <w:rFonts w:ascii="Verdana" w:hAnsi="Verdana" w:cs="Arial"/>
              <w:kern w:val="32"/>
              <w:sz w:val="16"/>
              <w:szCs w:val="16"/>
            </w:rPr>
          </w:pPr>
          <w:r w:rsidRPr="004326EB">
            <w:rPr>
              <w:rFonts w:ascii="Verdana" w:hAnsi="Verdana" w:cs="Arial"/>
              <w:kern w:val="32"/>
              <w:sz w:val="16"/>
              <w:szCs w:val="16"/>
            </w:rPr>
            <w:t xml:space="preserve">Strona </w:t>
          </w:r>
          <w:r w:rsidRPr="004326EB">
            <w:rPr>
              <w:rFonts w:ascii="Verdana" w:hAnsi="Verdana" w:cs="Arial"/>
              <w:b/>
              <w:bCs/>
              <w:kern w:val="32"/>
              <w:sz w:val="16"/>
              <w:szCs w:val="16"/>
            </w:rPr>
            <w:fldChar w:fldCharType="begin"/>
          </w:r>
          <w:r w:rsidRPr="004326EB">
            <w:rPr>
              <w:rFonts w:ascii="Verdana" w:hAnsi="Verdana" w:cs="Arial"/>
              <w:b/>
              <w:bCs/>
              <w:kern w:val="32"/>
              <w:sz w:val="16"/>
              <w:szCs w:val="16"/>
            </w:rPr>
            <w:instrText>PAGE</w:instrText>
          </w:r>
          <w:r w:rsidRPr="004326EB">
            <w:rPr>
              <w:rFonts w:ascii="Verdana" w:hAnsi="Verdana" w:cs="Arial"/>
              <w:b/>
              <w:bCs/>
              <w:kern w:val="32"/>
              <w:sz w:val="16"/>
              <w:szCs w:val="16"/>
            </w:rPr>
            <w:fldChar w:fldCharType="separate"/>
          </w:r>
          <w:r>
            <w:rPr>
              <w:rFonts w:ascii="Verdana" w:hAnsi="Verdana" w:cs="Arial"/>
              <w:b/>
              <w:bCs/>
              <w:noProof/>
              <w:kern w:val="32"/>
              <w:sz w:val="16"/>
              <w:szCs w:val="16"/>
            </w:rPr>
            <w:t>31</w:t>
          </w:r>
          <w:r w:rsidRPr="004326EB">
            <w:rPr>
              <w:rFonts w:ascii="Verdana" w:hAnsi="Verdana" w:cs="Arial"/>
              <w:b/>
              <w:bCs/>
              <w:kern w:val="32"/>
              <w:sz w:val="16"/>
              <w:szCs w:val="16"/>
            </w:rPr>
            <w:fldChar w:fldCharType="end"/>
          </w:r>
          <w:r w:rsidRPr="004326EB">
            <w:rPr>
              <w:rFonts w:ascii="Verdana" w:hAnsi="Verdana" w:cs="Arial"/>
              <w:kern w:val="32"/>
              <w:sz w:val="16"/>
              <w:szCs w:val="16"/>
            </w:rPr>
            <w:t xml:space="preserve"> z </w:t>
          </w:r>
          <w:r w:rsidRPr="004326EB">
            <w:rPr>
              <w:rFonts w:ascii="Verdana" w:hAnsi="Verdana" w:cs="Arial"/>
              <w:b/>
              <w:bCs/>
              <w:kern w:val="32"/>
              <w:sz w:val="16"/>
              <w:szCs w:val="16"/>
            </w:rPr>
            <w:fldChar w:fldCharType="begin"/>
          </w:r>
          <w:r w:rsidRPr="004326EB">
            <w:rPr>
              <w:rFonts w:ascii="Verdana" w:hAnsi="Verdana" w:cs="Arial"/>
              <w:b/>
              <w:bCs/>
              <w:kern w:val="32"/>
              <w:sz w:val="16"/>
              <w:szCs w:val="16"/>
            </w:rPr>
            <w:instrText>NUMPAGES</w:instrText>
          </w:r>
          <w:r w:rsidRPr="004326EB">
            <w:rPr>
              <w:rFonts w:ascii="Verdana" w:hAnsi="Verdana" w:cs="Arial"/>
              <w:b/>
              <w:bCs/>
              <w:kern w:val="32"/>
              <w:sz w:val="16"/>
              <w:szCs w:val="16"/>
            </w:rPr>
            <w:fldChar w:fldCharType="separate"/>
          </w:r>
          <w:r>
            <w:rPr>
              <w:rFonts w:ascii="Verdana" w:hAnsi="Verdana" w:cs="Arial"/>
              <w:b/>
              <w:bCs/>
              <w:noProof/>
              <w:kern w:val="32"/>
              <w:sz w:val="16"/>
              <w:szCs w:val="16"/>
            </w:rPr>
            <w:t>46</w:t>
          </w:r>
          <w:r w:rsidRPr="004326EB">
            <w:rPr>
              <w:rFonts w:ascii="Verdana" w:hAnsi="Verdana" w:cs="Arial"/>
              <w:b/>
              <w:bCs/>
              <w:kern w:val="32"/>
              <w:sz w:val="16"/>
              <w:szCs w:val="16"/>
            </w:rPr>
            <w:fldChar w:fldCharType="end"/>
          </w:r>
        </w:p>
      </w:tc>
      <w:tc>
        <w:tcPr>
          <w:tcW w:w="1668" w:type="pct"/>
        </w:tcPr>
        <w:p w14:paraId="538A4B2F" w14:textId="77777777" w:rsidR="00597CCF" w:rsidRPr="004326EB" w:rsidRDefault="00597CCF" w:rsidP="00555629">
          <w:pPr>
            <w:spacing w:before="240" w:after="240"/>
            <w:jc w:val="right"/>
            <w:rPr>
              <w:rFonts w:ascii="Verdana" w:hAnsi="Verdana" w:cs="Arial"/>
              <w:color w:val="5F5F5F"/>
              <w:kern w:val="32"/>
              <w:sz w:val="16"/>
              <w:szCs w:val="16"/>
            </w:rPr>
          </w:pPr>
          <w:r w:rsidRPr="004326EB">
            <w:rPr>
              <w:rFonts w:ascii="Verdana" w:hAnsi="Verdana" w:cs="Arial"/>
              <w:color w:val="5F5F5F"/>
              <w:kern w:val="32"/>
              <w:sz w:val="16"/>
              <w:szCs w:val="16"/>
            </w:rPr>
            <w:t>www.naturprojekt.pl</w:t>
          </w:r>
        </w:p>
      </w:tc>
    </w:tr>
  </w:tbl>
  <w:p w14:paraId="0DAB1D5C" w14:textId="77777777" w:rsidR="00597CCF" w:rsidRDefault="00597CCF">
    <w:pPr>
      <w:pStyle w:val="Stopka"/>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E6C2E4" w14:textId="77777777" w:rsidR="00597CCF" w:rsidRDefault="00597CCF" w:rsidP="004015FF">
    <w:pPr>
      <w:pStyle w:val="Stopka"/>
      <w:tabs>
        <w:tab w:val="clear" w:pos="4536"/>
        <w:tab w:val="clear" w:pos="9072"/>
        <w:tab w:val="left" w:pos="4905"/>
      </w:tabs>
    </w:pPr>
    <w:r>
      <w:tab/>
    </w:r>
  </w:p>
  <w:tbl>
    <w:tblPr>
      <w:tblW w:w="5000" w:type="pct"/>
      <w:tblBorders>
        <w:top w:val="single" w:sz="12" w:space="0" w:color="000000"/>
      </w:tblBorders>
      <w:tblLook w:val="04A0" w:firstRow="1" w:lastRow="0" w:firstColumn="1" w:lastColumn="0" w:noHBand="0" w:noVBand="1"/>
    </w:tblPr>
    <w:tblGrid>
      <w:gridCol w:w="5032"/>
      <w:gridCol w:w="4299"/>
      <w:gridCol w:w="4671"/>
    </w:tblGrid>
    <w:tr w:rsidR="00597CCF" w:rsidRPr="004326EB" w14:paraId="609A6529" w14:textId="77777777" w:rsidTr="00FC7104">
      <w:tc>
        <w:tcPr>
          <w:tcW w:w="1797" w:type="pct"/>
        </w:tcPr>
        <w:p w14:paraId="50CF6424" w14:textId="77777777" w:rsidR="00597CCF" w:rsidRPr="004326EB" w:rsidRDefault="00597CCF" w:rsidP="004015FF">
          <w:pPr>
            <w:spacing w:before="240" w:after="240"/>
            <w:rPr>
              <w:rFonts w:ascii="Verdana" w:hAnsi="Verdana" w:cs="Arial"/>
              <w:color w:val="5F5F5F"/>
              <w:kern w:val="32"/>
              <w:sz w:val="16"/>
              <w:szCs w:val="16"/>
            </w:rPr>
          </w:pPr>
          <w:r w:rsidRPr="004326EB">
            <w:rPr>
              <w:rFonts w:ascii="Verdana" w:hAnsi="Verdana" w:cs="Arial"/>
              <w:color w:val="5F5F5F"/>
              <w:kern w:val="32"/>
              <w:sz w:val="16"/>
              <w:szCs w:val="16"/>
            </w:rPr>
            <w:t>INWESTYCJE W ZGODZIE Z NATURĄ</w:t>
          </w:r>
        </w:p>
      </w:tc>
      <w:tc>
        <w:tcPr>
          <w:tcW w:w="1535" w:type="pct"/>
        </w:tcPr>
        <w:p w14:paraId="3F41A593" w14:textId="77777777" w:rsidR="00597CCF" w:rsidRPr="004326EB" w:rsidRDefault="00597CCF" w:rsidP="004015FF">
          <w:pPr>
            <w:pStyle w:val="Stopka"/>
            <w:spacing w:before="240" w:after="240"/>
            <w:jc w:val="center"/>
            <w:rPr>
              <w:rFonts w:ascii="Verdana" w:hAnsi="Verdana" w:cs="Arial"/>
              <w:kern w:val="32"/>
              <w:sz w:val="16"/>
              <w:szCs w:val="16"/>
            </w:rPr>
          </w:pPr>
          <w:r w:rsidRPr="004326EB">
            <w:rPr>
              <w:rFonts w:ascii="Verdana" w:hAnsi="Verdana" w:cs="Arial"/>
              <w:kern w:val="32"/>
              <w:sz w:val="16"/>
              <w:szCs w:val="16"/>
            </w:rPr>
            <w:t xml:space="preserve">Strona </w:t>
          </w:r>
          <w:r w:rsidRPr="004326EB">
            <w:rPr>
              <w:rFonts w:ascii="Verdana" w:hAnsi="Verdana" w:cs="Arial"/>
              <w:b/>
              <w:bCs/>
              <w:kern w:val="32"/>
              <w:sz w:val="16"/>
              <w:szCs w:val="16"/>
            </w:rPr>
            <w:fldChar w:fldCharType="begin"/>
          </w:r>
          <w:r w:rsidRPr="004326EB">
            <w:rPr>
              <w:rFonts w:ascii="Verdana" w:hAnsi="Verdana" w:cs="Arial"/>
              <w:b/>
              <w:bCs/>
              <w:kern w:val="32"/>
              <w:sz w:val="16"/>
              <w:szCs w:val="16"/>
            </w:rPr>
            <w:instrText>PAGE</w:instrText>
          </w:r>
          <w:r w:rsidRPr="004326EB">
            <w:rPr>
              <w:rFonts w:ascii="Verdana" w:hAnsi="Verdana" w:cs="Arial"/>
              <w:b/>
              <w:bCs/>
              <w:kern w:val="32"/>
              <w:sz w:val="16"/>
              <w:szCs w:val="16"/>
            </w:rPr>
            <w:fldChar w:fldCharType="separate"/>
          </w:r>
          <w:r>
            <w:rPr>
              <w:rFonts w:ascii="Verdana" w:hAnsi="Verdana" w:cs="Arial"/>
              <w:b/>
              <w:bCs/>
              <w:noProof/>
              <w:kern w:val="32"/>
              <w:sz w:val="16"/>
              <w:szCs w:val="16"/>
            </w:rPr>
            <w:t>32</w:t>
          </w:r>
          <w:r w:rsidRPr="004326EB">
            <w:rPr>
              <w:rFonts w:ascii="Verdana" w:hAnsi="Verdana" w:cs="Arial"/>
              <w:b/>
              <w:bCs/>
              <w:kern w:val="32"/>
              <w:sz w:val="16"/>
              <w:szCs w:val="16"/>
            </w:rPr>
            <w:fldChar w:fldCharType="end"/>
          </w:r>
          <w:r w:rsidRPr="004326EB">
            <w:rPr>
              <w:rFonts w:ascii="Verdana" w:hAnsi="Verdana" w:cs="Arial"/>
              <w:kern w:val="32"/>
              <w:sz w:val="16"/>
              <w:szCs w:val="16"/>
            </w:rPr>
            <w:t xml:space="preserve"> z </w:t>
          </w:r>
          <w:r w:rsidRPr="004326EB">
            <w:rPr>
              <w:rFonts w:ascii="Verdana" w:hAnsi="Verdana" w:cs="Arial"/>
              <w:b/>
              <w:bCs/>
              <w:kern w:val="32"/>
              <w:sz w:val="16"/>
              <w:szCs w:val="16"/>
            </w:rPr>
            <w:fldChar w:fldCharType="begin"/>
          </w:r>
          <w:r w:rsidRPr="004326EB">
            <w:rPr>
              <w:rFonts w:ascii="Verdana" w:hAnsi="Verdana" w:cs="Arial"/>
              <w:b/>
              <w:bCs/>
              <w:kern w:val="32"/>
              <w:sz w:val="16"/>
              <w:szCs w:val="16"/>
            </w:rPr>
            <w:instrText>NUMPAGES</w:instrText>
          </w:r>
          <w:r w:rsidRPr="004326EB">
            <w:rPr>
              <w:rFonts w:ascii="Verdana" w:hAnsi="Verdana" w:cs="Arial"/>
              <w:b/>
              <w:bCs/>
              <w:kern w:val="32"/>
              <w:sz w:val="16"/>
              <w:szCs w:val="16"/>
            </w:rPr>
            <w:fldChar w:fldCharType="separate"/>
          </w:r>
          <w:r>
            <w:rPr>
              <w:rFonts w:ascii="Verdana" w:hAnsi="Verdana" w:cs="Arial"/>
              <w:b/>
              <w:bCs/>
              <w:noProof/>
              <w:kern w:val="32"/>
              <w:sz w:val="16"/>
              <w:szCs w:val="16"/>
            </w:rPr>
            <w:t>46</w:t>
          </w:r>
          <w:r w:rsidRPr="004326EB">
            <w:rPr>
              <w:rFonts w:ascii="Verdana" w:hAnsi="Verdana" w:cs="Arial"/>
              <w:b/>
              <w:bCs/>
              <w:kern w:val="32"/>
              <w:sz w:val="16"/>
              <w:szCs w:val="16"/>
            </w:rPr>
            <w:fldChar w:fldCharType="end"/>
          </w:r>
        </w:p>
      </w:tc>
      <w:tc>
        <w:tcPr>
          <w:tcW w:w="1668" w:type="pct"/>
        </w:tcPr>
        <w:p w14:paraId="5479D2D7" w14:textId="77777777" w:rsidR="00597CCF" w:rsidRPr="004326EB" w:rsidRDefault="00597CCF" w:rsidP="004015FF">
          <w:pPr>
            <w:spacing w:before="240" w:after="240"/>
            <w:jc w:val="right"/>
            <w:rPr>
              <w:rFonts w:ascii="Verdana" w:hAnsi="Verdana" w:cs="Arial"/>
              <w:color w:val="5F5F5F"/>
              <w:kern w:val="32"/>
              <w:sz w:val="16"/>
              <w:szCs w:val="16"/>
            </w:rPr>
          </w:pPr>
          <w:r w:rsidRPr="004326EB">
            <w:rPr>
              <w:rFonts w:ascii="Verdana" w:hAnsi="Verdana" w:cs="Arial"/>
              <w:color w:val="5F5F5F"/>
              <w:kern w:val="32"/>
              <w:sz w:val="16"/>
              <w:szCs w:val="16"/>
            </w:rPr>
            <w:t>www.naturprojekt.pl</w:t>
          </w:r>
        </w:p>
      </w:tc>
    </w:tr>
  </w:tbl>
  <w:p w14:paraId="1E27B4AE" w14:textId="77777777" w:rsidR="00597CCF" w:rsidRDefault="00597CCF" w:rsidP="004015FF">
    <w:pPr>
      <w:pStyle w:val="Stopka"/>
      <w:tabs>
        <w:tab w:val="clear" w:pos="4536"/>
        <w:tab w:val="clear" w:pos="9072"/>
        <w:tab w:val="left" w:pos="4905"/>
      </w:tabs>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tblBorders>
        <w:top w:val="single" w:sz="12" w:space="0" w:color="000000"/>
      </w:tblBorders>
      <w:tblLook w:val="04A0" w:firstRow="1" w:lastRow="0" w:firstColumn="1" w:lastColumn="0" w:noHBand="0" w:noVBand="1"/>
    </w:tblPr>
    <w:tblGrid>
      <w:gridCol w:w="3261"/>
      <w:gridCol w:w="2785"/>
      <w:gridCol w:w="3026"/>
    </w:tblGrid>
    <w:tr w:rsidR="00597CCF" w:rsidRPr="004326EB" w14:paraId="2973D212" w14:textId="77777777" w:rsidTr="00FC7104">
      <w:tc>
        <w:tcPr>
          <w:tcW w:w="1797" w:type="pct"/>
        </w:tcPr>
        <w:p w14:paraId="68F49281" w14:textId="77777777" w:rsidR="00597CCF" w:rsidRPr="004326EB" w:rsidRDefault="00597CCF" w:rsidP="00555629">
          <w:pPr>
            <w:spacing w:before="240" w:after="240"/>
            <w:rPr>
              <w:rFonts w:ascii="Verdana" w:hAnsi="Verdana" w:cs="Arial"/>
              <w:color w:val="5F5F5F"/>
              <w:kern w:val="32"/>
              <w:sz w:val="16"/>
              <w:szCs w:val="16"/>
            </w:rPr>
          </w:pPr>
          <w:r w:rsidRPr="004326EB">
            <w:rPr>
              <w:rFonts w:ascii="Verdana" w:hAnsi="Verdana" w:cs="Arial"/>
              <w:color w:val="5F5F5F"/>
              <w:kern w:val="32"/>
              <w:sz w:val="16"/>
              <w:szCs w:val="16"/>
            </w:rPr>
            <w:t>INWESTYCJE W ZGODZIE Z NATURĄ</w:t>
          </w:r>
        </w:p>
      </w:tc>
      <w:tc>
        <w:tcPr>
          <w:tcW w:w="1535" w:type="pct"/>
        </w:tcPr>
        <w:p w14:paraId="09A54A9D" w14:textId="77777777" w:rsidR="00597CCF" w:rsidRPr="004326EB" w:rsidRDefault="00597CCF" w:rsidP="00555629">
          <w:pPr>
            <w:pStyle w:val="Stopka"/>
            <w:spacing w:before="240" w:after="240"/>
            <w:jc w:val="center"/>
            <w:rPr>
              <w:rFonts w:ascii="Verdana" w:hAnsi="Verdana" w:cs="Arial"/>
              <w:kern w:val="32"/>
              <w:sz w:val="16"/>
              <w:szCs w:val="16"/>
            </w:rPr>
          </w:pPr>
          <w:r w:rsidRPr="004326EB">
            <w:rPr>
              <w:rFonts w:ascii="Verdana" w:hAnsi="Verdana" w:cs="Arial"/>
              <w:kern w:val="32"/>
              <w:sz w:val="16"/>
              <w:szCs w:val="16"/>
            </w:rPr>
            <w:t xml:space="preserve">Strona </w:t>
          </w:r>
          <w:r w:rsidRPr="004326EB">
            <w:rPr>
              <w:rFonts w:ascii="Verdana" w:hAnsi="Verdana" w:cs="Arial"/>
              <w:b/>
              <w:bCs/>
              <w:kern w:val="32"/>
              <w:sz w:val="16"/>
              <w:szCs w:val="16"/>
            </w:rPr>
            <w:fldChar w:fldCharType="begin"/>
          </w:r>
          <w:r w:rsidRPr="004326EB">
            <w:rPr>
              <w:rFonts w:ascii="Verdana" w:hAnsi="Verdana" w:cs="Arial"/>
              <w:b/>
              <w:bCs/>
              <w:kern w:val="32"/>
              <w:sz w:val="16"/>
              <w:szCs w:val="16"/>
            </w:rPr>
            <w:instrText>PAGE</w:instrText>
          </w:r>
          <w:r w:rsidRPr="004326EB">
            <w:rPr>
              <w:rFonts w:ascii="Verdana" w:hAnsi="Verdana" w:cs="Arial"/>
              <w:b/>
              <w:bCs/>
              <w:kern w:val="32"/>
              <w:sz w:val="16"/>
              <w:szCs w:val="16"/>
            </w:rPr>
            <w:fldChar w:fldCharType="separate"/>
          </w:r>
          <w:r>
            <w:rPr>
              <w:rFonts w:ascii="Verdana" w:hAnsi="Verdana" w:cs="Arial"/>
              <w:b/>
              <w:bCs/>
              <w:noProof/>
              <w:kern w:val="32"/>
              <w:sz w:val="16"/>
              <w:szCs w:val="16"/>
            </w:rPr>
            <w:t>31</w:t>
          </w:r>
          <w:r w:rsidRPr="004326EB">
            <w:rPr>
              <w:rFonts w:ascii="Verdana" w:hAnsi="Verdana" w:cs="Arial"/>
              <w:b/>
              <w:bCs/>
              <w:kern w:val="32"/>
              <w:sz w:val="16"/>
              <w:szCs w:val="16"/>
            </w:rPr>
            <w:fldChar w:fldCharType="end"/>
          </w:r>
          <w:r w:rsidRPr="004326EB">
            <w:rPr>
              <w:rFonts w:ascii="Verdana" w:hAnsi="Verdana" w:cs="Arial"/>
              <w:kern w:val="32"/>
              <w:sz w:val="16"/>
              <w:szCs w:val="16"/>
            </w:rPr>
            <w:t xml:space="preserve"> z </w:t>
          </w:r>
          <w:r w:rsidRPr="004326EB">
            <w:rPr>
              <w:rFonts w:ascii="Verdana" w:hAnsi="Verdana" w:cs="Arial"/>
              <w:b/>
              <w:bCs/>
              <w:kern w:val="32"/>
              <w:sz w:val="16"/>
              <w:szCs w:val="16"/>
            </w:rPr>
            <w:fldChar w:fldCharType="begin"/>
          </w:r>
          <w:r w:rsidRPr="004326EB">
            <w:rPr>
              <w:rFonts w:ascii="Verdana" w:hAnsi="Verdana" w:cs="Arial"/>
              <w:b/>
              <w:bCs/>
              <w:kern w:val="32"/>
              <w:sz w:val="16"/>
              <w:szCs w:val="16"/>
            </w:rPr>
            <w:instrText>NUMPAGES</w:instrText>
          </w:r>
          <w:r w:rsidRPr="004326EB">
            <w:rPr>
              <w:rFonts w:ascii="Verdana" w:hAnsi="Verdana" w:cs="Arial"/>
              <w:b/>
              <w:bCs/>
              <w:kern w:val="32"/>
              <w:sz w:val="16"/>
              <w:szCs w:val="16"/>
            </w:rPr>
            <w:fldChar w:fldCharType="separate"/>
          </w:r>
          <w:r>
            <w:rPr>
              <w:rFonts w:ascii="Verdana" w:hAnsi="Verdana" w:cs="Arial"/>
              <w:b/>
              <w:bCs/>
              <w:noProof/>
              <w:kern w:val="32"/>
              <w:sz w:val="16"/>
              <w:szCs w:val="16"/>
            </w:rPr>
            <w:t>46</w:t>
          </w:r>
          <w:r w:rsidRPr="004326EB">
            <w:rPr>
              <w:rFonts w:ascii="Verdana" w:hAnsi="Verdana" w:cs="Arial"/>
              <w:b/>
              <w:bCs/>
              <w:kern w:val="32"/>
              <w:sz w:val="16"/>
              <w:szCs w:val="16"/>
            </w:rPr>
            <w:fldChar w:fldCharType="end"/>
          </w:r>
        </w:p>
      </w:tc>
      <w:tc>
        <w:tcPr>
          <w:tcW w:w="1668" w:type="pct"/>
        </w:tcPr>
        <w:p w14:paraId="252C2428" w14:textId="77777777" w:rsidR="00597CCF" w:rsidRPr="004326EB" w:rsidRDefault="00597CCF" w:rsidP="00555629">
          <w:pPr>
            <w:spacing w:before="240" w:after="240"/>
            <w:jc w:val="right"/>
            <w:rPr>
              <w:rFonts w:ascii="Verdana" w:hAnsi="Verdana" w:cs="Arial"/>
              <w:color w:val="5F5F5F"/>
              <w:kern w:val="32"/>
              <w:sz w:val="16"/>
              <w:szCs w:val="16"/>
            </w:rPr>
          </w:pPr>
          <w:r w:rsidRPr="004326EB">
            <w:rPr>
              <w:rFonts w:ascii="Verdana" w:hAnsi="Verdana" w:cs="Arial"/>
              <w:color w:val="5F5F5F"/>
              <w:kern w:val="32"/>
              <w:sz w:val="16"/>
              <w:szCs w:val="16"/>
            </w:rPr>
            <w:t>www.naturprojekt.pl</w:t>
          </w:r>
        </w:p>
      </w:tc>
    </w:tr>
  </w:tbl>
  <w:p w14:paraId="5B4ED793" w14:textId="77777777" w:rsidR="00597CCF" w:rsidRDefault="00597CCF">
    <w:pPr>
      <w:pStyle w:val="Stopka"/>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0C3199" w14:textId="77777777" w:rsidR="00597CCF" w:rsidRDefault="00597CCF" w:rsidP="004015FF">
    <w:pPr>
      <w:pStyle w:val="Stopka"/>
      <w:tabs>
        <w:tab w:val="clear" w:pos="4536"/>
        <w:tab w:val="clear" w:pos="9072"/>
        <w:tab w:val="left" w:pos="4905"/>
      </w:tabs>
    </w:pPr>
    <w:r>
      <w:tab/>
    </w:r>
  </w:p>
  <w:tbl>
    <w:tblPr>
      <w:tblW w:w="5000" w:type="pct"/>
      <w:tblBorders>
        <w:top w:val="single" w:sz="12" w:space="0" w:color="000000"/>
      </w:tblBorders>
      <w:tblLook w:val="04A0" w:firstRow="1" w:lastRow="0" w:firstColumn="1" w:lastColumn="0" w:noHBand="0" w:noVBand="1"/>
    </w:tblPr>
    <w:tblGrid>
      <w:gridCol w:w="3261"/>
      <w:gridCol w:w="2785"/>
      <w:gridCol w:w="3026"/>
    </w:tblGrid>
    <w:tr w:rsidR="00597CCF" w:rsidRPr="004326EB" w14:paraId="6CED84E1" w14:textId="77777777" w:rsidTr="00FC7104">
      <w:tc>
        <w:tcPr>
          <w:tcW w:w="1797" w:type="pct"/>
        </w:tcPr>
        <w:p w14:paraId="53D77DF1" w14:textId="77777777" w:rsidR="00597CCF" w:rsidRPr="004326EB" w:rsidRDefault="00597CCF" w:rsidP="004015FF">
          <w:pPr>
            <w:spacing w:before="240" w:after="240"/>
            <w:rPr>
              <w:rFonts w:ascii="Verdana" w:hAnsi="Verdana" w:cs="Arial"/>
              <w:color w:val="5F5F5F"/>
              <w:kern w:val="32"/>
              <w:sz w:val="16"/>
              <w:szCs w:val="16"/>
            </w:rPr>
          </w:pPr>
          <w:r w:rsidRPr="004326EB">
            <w:rPr>
              <w:rFonts w:ascii="Verdana" w:hAnsi="Verdana" w:cs="Arial"/>
              <w:color w:val="5F5F5F"/>
              <w:kern w:val="32"/>
              <w:sz w:val="16"/>
              <w:szCs w:val="16"/>
            </w:rPr>
            <w:t>INWESTYCJE W ZGODZIE Z NATURĄ</w:t>
          </w:r>
        </w:p>
      </w:tc>
      <w:tc>
        <w:tcPr>
          <w:tcW w:w="1535" w:type="pct"/>
        </w:tcPr>
        <w:p w14:paraId="0D076BB5" w14:textId="77777777" w:rsidR="00597CCF" w:rsidRPr="004326EB" w:rsidRDefault="00597CCF" w:rsidP="004015FF">
          <w:pPr>
            <w:pStyle w:val="Stopka"/>
            <w:spacing w:before="240" w:after="240"/>
            <w:jc w:val="center"/>
            <w:rPr>
              <w:rFonts w:ascii="Verdana" w:hAnsi="Verdana" w:cs="Arial"/>
              <w:kern w:val="32"/>
              <w:sz w:val="16"/>
              <w:szCs w:val="16"/>
            </w:rPr>
          </w:pPr>
          <w:r w:rsidRPr="004326EB">
            <w:rPr>
              <w:rFonts w:ascii="Verdana" w:hAnsi="Verdana" w:cs="Arial"/>
              <w:kern w:val="32"/>
              <w:sz w:val="16"/>
              <w:szCs w:val="16"/>
            </w:rPr>
            <w:t xml:space="preserve">Strona </w:t>
          </w:r>
          <w:r w:rsidRPr="004326EB">
            <w:rPr>
              <w:rFonts w:ascii="Verdana" w:hAnsi="Verdana" w:cs="Arial"/>
              <w:b/>
              <w:bCs/>
              <w:kern w:val="32"/>
              <w:sz w:val="16"/>
              <w:szCs w:val="16"/>
            </w:rPr>
            <w:fldChar w:fldCharType="begin"/>
          </w:r>
          <w:r w:rsidRPr="004326EB">
            <w:rPr>
              <w:rFonts w:ascii="Verdana" w:hAnsi="Verdana" w:cs="Arial"/>
              <w:b/>
              <w:bCs/>
              <w:kern w:val="32"/>
              <w:sz w:val="16"/>
              <w:szCs w:val="16"/>
            </w:rPr>
            <w:instrText>PAGE</w:instrText>
          </w:r>
          <w:r w:rsidRPr="004326EB">
            <w:rPr>
              <w:rFonts w:ascii="Verdana" w:hAnsi="Verdana" w:cs="Arial"/>
              <w:b/>
              <w:bCs/>
              <w:kern w:val="32"/>
              <w:sz w:val="16"/>
              <w:szCs w:val="16"/>
            </w:rPr>
            <w:fldChar w:fldCharType="separate"/>
          </w:r>
          <w:r>
            <w:rPr>
              <w:rFonts w:ascii="Verdana" w:hAnsi="Verdana" w:cs="Arial"/>
              <w:b/>
              <w:bCs/>
              <w:noProof/>
              <w:kern w:val="32"/>
              <w:sz w:val="16"/>
              <w:szCs w:val="16"/>
            </w:rPr>
            <w:t>32</w:t>
          </w:r>
          <w:r w:rsidRPr="004326EB">
            <w:rPr>
              <w:rFonts w:ascii="Verdana" w:hAnsi="Verdana" w:cs="Arial"/>
              <w:b/>
              <w:bCs/>
              <w:kern w:val="32"/>
              <w:sz w:val="16"/>
              <w:szCs w:val="16"/>
            </w:rPr>
            <w:fldChar w:fldCharType="end"/>
          </w:r>
          <w:r w:rsidRPr="004326EB">
            <w:rPr>
              <w:rFonts w:ascii="Verdana" w:hAnsi="Verdana" w:cs="Arial"/>
              <w:kern w:val="32"/>
              <w:sz w:val="16"/>
              <w:szCs w:val="16"/>
            </w:rPr>
            <w:t xml:space="preserve"> z </w:t>
          </w:r>
          <w:r w:rsidRPr="004326EB">
            <w:rPr>
              <w:rFonts w:ascii="Verdana" w:hAnsi="Verdana" w:cs="Arial"/>
              <w:b/>
              <w:bCs/>
              <w:kern w:val="32"/>
              <w:sz w:val="16"/>
              <w:szCs w:val="16"/>
            </w:rPr>
            <w:fldChar w:fldCharType="begin"/>
          </w:r>
          <w:r w:rsidRPr="004326EB">
            <w:rPr>
              <w:rFonts w:ascii="Verdana" w:hAnsi="Verdana" w:cs="Arial"/>
              <w:b/>
              <w:bCs/>
              <w:kern w:val="32"/>
              <w:sz w:val="16"/>
              <w:szCs w:val="16"/>
            </w:rPr>
            <w:instrText>NUMPAGES</w:instrText>
          </w:r>
          <w:r w:rsidRPr="004326EB">
            <w:rPr>
              <w:rFonts w:ascii="Verdana" w:hAnsi="Verdana" w:cs="Arial"/>
              <w:b/>
              <w:bCs/>
              <w:kern w:val="32"/>
              <w:sz w:val="16"/>
              <w:szCs w:val="16"/>
            </w:rPr>
            <w:fldChar w:fldCharType="separate"/>
          </w:r>
          <w:r>
            <w:rPr>
              <w:rFonts w:ascii="Verdana" w:hAnsi="Verdana" w:cs="Arial"/>
              <w:b/>
              <w:bCs/>
              <w:noProof/>
              <w:kern w:val="32"/>
              <w:sz w:val="16"/>
              <w:szCs w:val="16"/>
            </w:rPr>
            <w:t>46</w:t>
          </w:r>
          <w:r w:rsidRPr="004326EB">
            <w:rPr>
              <w:rFonts w:ascii="Verdana" w:hAnsi="Verdana" w:cs="Arial"/>
              <w:b/>
              <w:bCs/>
              <w:kern w:val="32"/>
              <w:sz w:val="16"/>
              <w:szCs w:val="16"/>
            </w:rPr>
            <w:fldChar w:fldCharType="end"/>
          </w:r>
        </w:p>
      </w:tc>
      <w:tc>
        <w:tcPr>
          <w:tcW w:w="1668" w:type="pct"/>
        </w:tcPr>
        <w:p w14:paraId="70BBBA78" w14:textId="77777777" w:rsidR="00597CCF" w:rsidRPr="004326EB" w:rsidRDefault="00597CCF" w:rsidP="004015FF">
          <w:pPr>
            <w:spacing w:before="240" w:after="240"/>
            <w:jc w:val="right"/>
            <w:rPr>
              <w:rFonts w:ascii="Verdana" w:hAnsi="Verdana" w:cs="Arial"/>
              <w:color w:val="5F5F5F"/>
              <w:kern w:val="32"/>
              <w:sz w:val="16"/>
              <w:szCs w:val="16"/>
            </w:rPr>
          </w:pPr>
          <w:r w:rsidRPr="004326EB">
            <w:rPr>
              <w:rFonts w:ascii="Verdana" w:hAnsi="Verdana" w:cs="Arial"/>
              <w:color w:val="5F5F5F"/>
              <w:kern w:val="32"/>
              <w:sz w:val="16"/>
              <w:szCs w:val="16"/>
            </w:rPr>
            <w:t>www.naturprojekt.pl</w:t>
          </w:r>
        </w:p>
      </w:tc>
    </w:tr>
  </w:tbl>
  <w:p w14:paraId="6F0F8C2B" w14:textId="77777777" w:rsidR="00597CCF" w:rsidRDefault="00597CCF" w:rsidP="004015FF">
    <w:pPr>
      <w:pStyle w:val="Stopka"/>
      <w:tabs>
        <w:tab w:val="clear" w:pos="4536"/>
        <w:tab w:val="clear" w:pos="9072"/>
        <w:tab w:val="left" w:pos="4905"/>
      </w:tabs>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DB7104" w14:textId="77777777" w:rsidR="00597CCF" w:rsidRDefault="00597CCF" w:rsidP="004015FF">
    <w:pPr>
      <w:pStyle w:val="Stopka"/>
      <w:tabs>
        <w:tab w:val="clear" w:pos="4536"/>
        <w:tab w:val="clear" w:pos="9072"/>
        <w:tab w:val="left" w:pos="4905"/>
      </w:tabs>
    </w:pPr>
    <w:r>
      <w:tab/>
    </w:r>
  </w:p>
  <w:tbl>
    <w:tblPr>
      <w:tblW w:w="5000" w:type="pct"/>
      <w:tblBorders>
        <w:top w:val="single" w:sz="12" w:space="0" w:color="000000"/>
      </w:tblBorders>
      <w:tblLook w:val="04A0" w:firstRow="1" w:lastRow="0" w:firstColumn="1" w:lastColumn="0" w:noHBand="0" w:noVBand="1"/>
    </w:tblPr>
    <w:tblGrid>
      <w:gridCol w:w="5032"/>
      <w:gridCol w:w="4299"/>
      <w:gridCol w:w="4671"/>
    </w:tblGrid>
    <w:tr w:rsidR="00597CCF" w:rsidRPr="004326EB" w14:paraId="2AF47982" w14:textId="77777777" w:rsidTr="00FC7104">
      <w:tc>
        <w:tcPr>
          <w:tcW w:w="1797" w:type="pct"/>
        </w:tcPr>
        <w:p w14:paraId="108B7C06" w14:textId="77777777" w:rsidR="00597CCF" w:rsidRPr="004326EB" w:rsidRDefault="00597CCF" w:rsidP="004015FF">
          <w:pPr>
            <w:spacing w:before="240" w:after="240"/>
            <w:rPr>
              <w:rFonts w:ascii="Verdana" w:hAnsi="Verdana" w:cs="Arial"/>
              <w:color w:val="5F5F5F"/>
              <w:kern w:val="32"/>
              <w:sz w:val="16"/>
              <w:szCs w:val="16"/>
            </w:rPr>
          </w:pPr>
          <w:r w:rsidRPr="004326EB">
            <w:rPr>
              <w:rFonts w:ascii="Verdana" w:hAnsi="Verdana" w:cs="Arial"/>
              <w:color w:val="5F5F5F"/>
              <w:kern w:val="32"/>
              <w:sz w:val="16"/>
              <w:szCs w:val="16"/>
            </w:rPr>
            <w:t>INWESTYCJE W ZGODZIE Z NATURĄ</w:t>
          </w:r>
        </w:p>
      </w:tc>
      <w:tc>
        <w:tcPr>
          <w:tcW w:w="1535" w:type="pct"/>
        </w:tcPr>
        <w:p w14:paraId="5221B64A" w14:textId="77777777" w:rsidR="00597CCF" w:rsidRPr="004326EB" w:rsidRDefault="00597CCF" w:rsidP="004015FF">
          <w:pPr>
            <w:pStyle w:val="Stopka"/>
            <w:spacing w:before="240" w:after="240"/>
            <w:jc w:val="center"/>
            <w:rPr>
              <w:rFonts w:ascii="Verdana" w:hAnsi="Verdana" w:cs="Arial"/>
              <w:kern w:val="32"/>
              <w:sz w:val="16"/>
              <w:szCs w:val="16"/>
            </w:rPr>
          </w:pPr>
          <w:r w:rsidRPr="004326EB">
            <w:rPr>
              <w:rFonts w:ascii="Verdana" w:hAnsi="Verdana" w:cs="Arial"/>
              <w:kern w:val="32"/>
              <w:sz w:val="16"/>
              <w:szCs w:val="16"/>
            </w:rPr>
            <w:t xml:space="preserve">Strona </w:t>
          </w:r>
          <w:r w:rsidRPr="004326EB">
            <w:rPr>
              <w:rFonts w:ascii="Verdana" w:hAnsi="Verdana" w:cs="Arial"/>
              <w:b/>
              <w:bCs/>
              <w:kern w:val="32"/>
              <w:sz w:val="16"/>
              <w:szCs w:val="16"/>
            </w:rPr>
            <w:fldChar w:fldCharType="begin"/>
          </w:r>
          <w:r w:rsidRPr="004326EB">
            <w:rPr>
              <w:rFonts w:ascii="Verdana" w:hAnsi="Verdana" w:cs="Arial"/>
              <w:b/>
              <w:bCs/>
              <w:kern w:val="32"/>
              <w:sz w:val="16"/>
              <w:szCs w:val="16"/>
            </w:rPr>
            <w:instrText>PAGE</w:instrText>
          </w:r>
          <w:r w:rsidRPr="004326EB">
            <w:rPr>
              <w:rFonts w:ascii="Verdana" w:hAnsi="Verdana" w:cs="Arial"/>
              <w:b/>
              <w:bCs/>
              <w:kern w:val="32"/>
              <w:sz w:val="16"/>
              <w:szCs w:val="16"/>
            </w:rPr>
            <w:fldChar w:fldCharType="separate"/>
          </w:r>
          <w:r>
            <w:rPr>
              <w:rFonts w:ascii="Verdana" w:hAnsi="Verdana" w:cs="Arial"/>
              <w:b/>
              <w:bCs/>
              <w:noProof/>
              <w:kern w:val="32"/>
              <w:sz w:val="16"/>
              <w:szCs w:val="16"/>
            </w:rPr>
            <w:t>32</w:t>
          </w:r>
          <w:r w:rsidRPr="004326EB">
            <w:rPr>
              <w:rFonts w:ascii="Verdana" w:hAnsi="Verdana" w:cs="Arial"/>
              <w:b/>
              <w:bCs/>
              <w:kern w:val="32"/>
              <w:sz w:val="16"/>
              <w:szCs w:val="16"/>
            </w:rPr>
            <w:fldChar w:fldCharType="end"/>
          </w:r>
          <w:r w:rsidRPr="004326EB">
            <w:rPr>
              <w:rFonts w:ascii="Verdana" w:hAnsi="Verdana" w:cs="Arial"/>
              <w:kern w:val="32"/>
              <w:sz w:val="16"/>
              <w:szCs w:val="16"/>
            </w:rPr>
            <w:t xml:space="preserve"> z </w:t>
          </w:r>
          <w:r w:rsidRPr="004326EB">
            <w:rPr>
              <w:rFonts w:ascii="Verdana" w:hAnsi="Verdana" w:cs="Arial"/>
              <w:b/>
              <w:bCs/>
              <w:kern w:val="32"/>
              <w:sz w:val="16"/>
              <w:szCs w:val="16"/>
            </w:rPr>
            <w:fldChar w:fldCharType="begin"/>
          </w:r>
          <w:r w:rsidRPr="004326EB">
            <w:rPr>
              <w:rFonts w:ascii="Verdana" w:hAnsi="Verdana" w:cs="Arial"/>
              <w:b/>
              <w:bCs/>
              <w:kern w:val="32"/>
              <w:sz w:val="16"/>
              <w:szCs w:val="16"/>
            </w:rPr>
            <w:instrText>NUMPAGES</w:instrText>
          </w:r>
          <w:r w:rsidRPr="004326EB">
            <w:rPr>
              <w:rFonts w:ascii="Verdana" w:hAnsi="Verdana" w:cs="Arial"/>
              <w:b/>
              <w:bCs/>
              <w:kern w:val="32"/>
              <w:sz w:val="16"/>
              <w:szCs w:val="16"/>
            </w:rPr>
            <w:fldChar w:fldCharType="separate"/>
          </w:r>
          <w:r>
            <w:rPr>
              <w:rFonts w:ascii="Verdana" w:hAnsi="Verdana" w:cs="Arial"/>
              <w:b/>
              <w:bCs/>
              <w:noProof/>
              <w:kern w:val="32"/>
              <w:sz w:val="16"/>
              <w:szCs w:val="16"/>
            </w:rPr>
            <w:t>46</w:t>
          </w:r>
          <w:r w:rsidRPr="004326EB">
            <w:rPr>
              <w:rFonts w:ascii="Verdana" w:hAnsi="Verdana" w:cs="Arial"/>
              <w:b/>
              <w:bCs/>
              <w:kern w:val="32"/>
              <w:sz w:val="16"/>
              <w:szCs w:val="16"/>
            </w:rPr>
            <w:fldChar w:fldCharType="end"/>
          </w:r>
        </w:p>
      </w:tc>
      <w:tc>
        <w:tcPr>
          <w:tcW w:w="1668" w:type="pct"/>
        </w:tcPr>
        <w:p w14:paraId="725B12FD" w14:textId="77777777" w:rsidR="00597CCF" w:rsidRPr="004326EB" w:rsidRDefault="00597CCF" w:rsidP="004015FF">
          <w:pPr>
            <w:spacing w:before="240" w:after="240"/>
            <w:jc w:val="right"/>
            <w:rPr>
              <w:rFonts w:ascii="Verdana" w:hAnsi="Verdana" w:cs="Arial"/>
              <w:color w:val="5F5F5F"/>
              <w:kern w:val="32"/>
              <w:sz w:val="16"/>
              <w:szCs w:val="16"/>
            </w:rPr>
          </w:pPr>
          <w:r w:rsidRPr="004326EB">
            <w:rPr>
              <w:rFonts w:ascii="Verdana" w:hAnsi="Verdana" w:cs="Arial"/>
              <w:color w:val="5F5F5F"/>
              <w:kern w:val="32"/>
              <w:sz w:val="16"/>
              <w:szCs w:val="16"/>
            </w:rPr>
            <w:t>www.naturprojekt.pl</w:t>
          </w:r>
        </w:p>
      </w:tc>
    </w:tr>
  </w:tbl>
  <w:p w14:paraId="7FE644F8" w14:textId="77777777" w:rsidR="00597CCF" w:rsidRDefault="00597CCF" w:rsidP="004015FF">
    <w:pPr>
      <w:pStyle w:val="Stopka"/>
      <w:tabs>
        <w:tab w:val="clear" w:pos="4536"/>
        <w:tab w:val="clear" w:pos="9072"/>
        <w:tab w:val="left" w:pos="4905"/>
      </w:tabs>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0FFDBB2" w14:textId="77777777" w:rsidR="00597CCF" w:rsidRDefault="00597CCF" w:rsidP="004015FF">
    <w:pPr>
      <w:pStyle w:val="Stopka"/>
      <w:tabs>
        <w:tab w:val="clear" w:pos="4536"/>
        <w:tab w:val="clear" w:pos="9072"/>
        <w:tab w:val="left" w:pos="4905"/>
      </w:tabs>
    </w:pPr>
    <w:r>
      <w:tab/>
    </w:r>
  </w:p>
  <w:tbl>
    <w:tblPr>
      <w:tblW w:w="5000" w:type="pct"/>
      <w:tblBorders>
        <w:top w:val="single" w:sz="12" w:space="0" w:color="000000"/>
      </w:tblBorders>
      <w:tblLook w:val="04A0" w:firstRow="1" w:lastRow="0" w:firstColumn="1" w:lastColumn="0" w:noHBand="0" w:noVBand="1"/>
    </w:tblPr>
    <w:tblGrid>
      <w:gridCol w:w="3261"/>
      <w:gridCol w:w="2785"/>
      <w:gridCol w:w="3026"/>
    </w:tblGrid>
    <w:tr w:rsidR="00597CCF" w:rsidRPr="004326EB" w14:paraId="10D79539" w14:textId="77777777" w:rsidTr="00FC7104">
      <w:tc>
        <w:tcPr>
          <w:tcW w:w="1797" w:type="pct"/>
        </w:tcPr>
        <w:p w14:paraId="529C1DAB" w14:textId="77777777" w:rsidR="00597CCF" w:rsidRPr="004326EB" w:rsidRDefault="00597CCF" w:rsidP="004015FF">
          <w:pPr>
            <w:spacing w:before="240" w:after="240"/>
            <w:rPr>
              <w:rFonts w:ascii="Verdana" w:hAnsi="Verdana" w:cs="Arial"/>
              <w:color w:val="5F5F5F"/>
              <w:kern w:val="32"/>
              <w:sz w:val="16"/>
              <w:szCs w:val="16"/>
            </w:rPr>
          </w:pPr>
          <w:r w:rsidRPr="004326EB">
            <w:rPr>
              <w:rFonts w:ascii="Verdana" w:hAnsi="Verdana" w:cs="Arial"/>
              <w:color w:val="5F5F5F"/>
              <w:kern w:val="32"/>
              <w:sz w:val="16"/>
              <w:szCs w:val="16"/>
            </w:rPr>
            <w:t>INWESTYCJE W ZGODZIE Z NATURĄ</w:t>
          </w:r>
        </w:p>
      </w:tc>
      <w:tc>
        <w:tcPr>
          <w:tcW w:w="1535" w:type="pct"/>
        </w:tcPr>
        <w:p w14:paraId="4A2B1970" w14:textId="77777777" w:rsidR="00597CCF" w:rsidRPr="004326EB" w:rsidRDefault="00597CCF" w:rsidP="004015FF">
          <w:pPr>
            <w:pStyle w:val="Stopka"/>
            <w:spacing w:before="240" w:after="240"/>
            <w:jc w:val="center"/>
            <w:rPr>
              <w:rFonts w:ascii="Verdana" w:hAnsi="Verdana" w:cs="Arial"/>
              <w:kern w:val="32"/>
              <w:sz w:val="16"/>
              <w:szCs w:val="16"/>
            </w:rPr>
          </w:pPr>
          <w:r w:rsidRPr="004326EB">
            <w:rPr>
              <w:rFonts w:ascii="Verdana" w:hAnsi="Verdana" w:cs="Arial"/>
              <w:kern w:val="32"/>
              <w:sz w:val="16"/>
              <w:szCs w:val="16"/>
            </w:rPr>
            <w:t xml:space="preserve">Strona </w:t>
          </w:r>
          <w:r w:rsidRPr="004326EB">
            <w:rPr>
              <w:rFonts w:ascii="Verdana" w:hAnsi="Verdana" w:cs="Arial"/>
              <w:b/>
              <w:bCs/>
              <w:kern w:val="32"/>
              <w:sz w:val="16"/>
              <w:szCs w:val="16"/>
            </w:rPr>
            <w:fldChar w:fldCharType="begin"/>
          </w:r>
          <w:r w:rsidRPr="004326EB">
            <w:rPr>
              <w:rFonts w:ascii="Verdana" w:hAnsi="Verdana" w:cs="Arial"/>
              <w:b/>
              <w:bCs/>
              <w:kern w:val="32"/>
              <w:sz w:val="16"/>
              <w:szCs w:val="16"/>
            </w:rPr>
            <w:instrText>PAGE</w:instrText>
          </w:r>
          <w:r w:rsidRPr="004326EB">
            <w:rPr>
              <w:rFonts w:ascii="Verdana" w:hAnsi="Verdana" w:cs="Arial"/>
              <w:b/>
              <w:bCs/>
              <w:kern w:val="32"/>
              <w:sz w:val="16"/>
              <w:szCs w:val="16"/>
            </w:rPr>
            <w:fldChar w:fldCharType="separate"/>
          </w:r>
          <w:r>
            <w:rPr>
              <w:rFonts w:ascii="Verdana" w:hAnsi="Verdana" w:cs="Arial"/>
              <w:b/>
              <w:bCs/>
              <w:noProof/>
              <w:kern w:val="32"/>
              <w:sz w:val="16"/>
              <w:szCs w:val="16"/>
            </w:rPr>
            <w:t>32</w:t>
          </w:r>
          <w:r w:rsidRPr="004326EB">
            <w:rPr>
              <w:rFonts w:ascii="Verdana" w:hAnsi="Verdana" w:cs="Arial"/>
              <w:b/>
              <w:bCs/>
              <w:kern w:val="32"/>
              <w:sz w:val="16"/>
              <w:szCs w:val="16"/>
            </w:rPr>
            <w:fldChar w:fldCharType="end"/>
          </w:r>
          <w:r w:rsidRPr="004326EB">
            <w:rPr>
              <w:rFonts w:ascii="Verdana" w:hAnsi="Verdana" w:cs="Arial"/>
              <w:kern w:val="32"/>
              <w:sz w:val="16"/>
              <w:szCs w:val="16"/>
            </w:rPr>
            <w:t xml:space="preserve"> z </w:t>
          </w:r>
          <w:r w:rsidRPr="004326EB">
            <w:rPr>
              <w:rFonts w:ascii="Verdana" w:hAnsi="Verdana" w:cs="Arial"/>
              <w:b/>
              <w:bCs/>
              <w:kern w:val="32"/>
              <w:sz w:val="16"/>
              <w:szCs w:val="16"/>
            </w:rPr>
            <w:fldChar w:fldCharType="begin"/>
          </w:r>
          <w:r w:rsidRPr="004326EB">
            <w:rPr>
              <w:rFonts w:ascii="Verdana" w:hAnsi="Verdana" w:cs="Arial"/>
              <w:b/>
              <w:bCs/>
              <w:kern w:val="32"/>
              <w:sz w:val="16"/>
              <w:szCs w:val="16"/>
            </w:rPr>
            <w:instrText>NUMPAGES</w:instrText>
          </w:r>
          <w:r w:rsidRPr="004326EB">
            <w:rPr>
              <w:rFonts w:ascii="Verdana" w:hAnsi="Verdana" w:cs="Arial"/>
              <w:b/>
              <w:bCs/>
              <w:kern w:val="32"/>
              <w:sz w:val="16"/>
              <w:szCs w:val="16"/>
            </w:rPr>
            <w:fldChar w:fldCharType="separate"/>
          </w:r>
          <w:r>
            <w:rPr>
              <w:rFonts w:ascii="Verdana" w:hAnsi="Verdana" w:cs="Arial"/>
              <w:b/>
              <w:bCs/>
              <w:noProof/>
              <w:kern w:val="32"/>
              <w:sz w:val="16"/>
              <w:szCs w:val="16"/>
            </w:rPr>
            <w:t>46</w:t>
          </w:r>
          <w:r w:rsidRPr="004326EB">
            <w:rPr>
              <w:rFonts w:ascii="Verdana" w:hAnsi="Verdana" w:cs="Arial"/>
              <w:b/>
              <w:bCs/>
              <w:kern w:val="32"/>
              <w:sz w:val="16"/>
              <w:szCs w:val="16"/>
            </w:rPr>
            <w:fldChar w:fldCharType="end"/>
          </w:r>
        </w:p>
      </w:tc>
      <w:tc>
        <w:tcPr>
          <w:tcW w:w="1668" w:type="pct"/>
        </w:tcPr>
        <w:p w14:paraId="727BC23D" w14:textId="77777777" w:rsidR="00597CCF" w:rsidRPr="004326EB" w:rsidRDefault="00597CCF" w:rsidP="004015FF">
          <w:pPr>
            <w:spacing w:before="240" w:after="240"/>
            <w:jc w:val="right"/>
            <w:rPr>
              <w:rFonts w:ascii="Verdana" w:hAnsi="Verdana" w:cs="Arial"/>
              <w:color w:val="5F5F5F"/>
              <w:kern w:val="32"/>
              <w:sz w:val="16"/>
              <w:szCs w:val="16"/>
            </w:rPr>
          </w:pPr>
          <w:r w:rsidRPr="004326EB">
            <w:rPr>
              <w:rFonts w:ascii="Verdana" w:hAnsi="Verdana" w:cs="Arial"/>
              <w:color w:val="5F5F5F"/>
              <w:kern w:val="32"/>
              <w:sz w:val="16"/>
              <w:szCs w:val="16"/>
            </w:rPr>
            <w:t>www.naturprojekt.pl</w:t>
          </w:r>
        </w:p>
      </w:tc>
    </w:tr>
  </w:tbl>
  <w:p w14:paraId="3984774F" w14:textId="77777777" w:rsidR="00597CCF" w:rsidRDefault="00597CCF" w:rsidP="004015FF">
    <w:pPr>
      <w:pStyle w:val="Stopka"/>
      <w:tabs>
        <w:tab w:val="clear" w:pos="4536"/>
        <w:tab w:val="clear" w:pos="9072"/>
        <w:tab w:val="left" w:pos="4905"/>
      </w:tabs>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320CF9" w14:textId="77777777" w:rsidR="005A3BD9" w:rsidRDefault="005A3BD9" w:rsidP="004015FF">
    <w:pPr>
      <w:pStyle w:val="Stopka"/>
      <w:tabs>
        <w:tab w:val="clear" w:pos="4536"/>
        <w:tab w:val="clear" w:pos="9072"/>
        <w:tab w:val="left" w:pos="4905"/>
      </w:tabs>
    </w:pPr>
    <w:r>
      <w:tab/>
    </w:r>
  </w:p>
  <w:tbl>
    <w:tblPr>
      <w:tblW w:w="5000" w:type="pct"/>
      <w:tblBorders>
        <w:top w:val="single" w:sz="12" w:space="0" w:color="000000"/>
      </w:tblBorders>
      <w:tblLook w:val="04A0" w:firstRow="1" w:lastRow="0" w:firstColumn="1" w:lastColumn="0" w:noHBand="0" w:noVBand="1"/>
    </w:tblPr>
    <w:tblGrid>
      <w:gridCol w:w="5032"/>
      <w:gridCol w:w="4299"/>
      <w:gridCol w:w="4671"/>
    </w:tblGrid>
    <w:tr w:rsidR="005A3BD9" w:rsidRPr="004326EB" w14:paraId="379B1CFD" w14:textId="77777777" w:rsidTr="00FC7104">
      <w:tc>
        <w:tcPr>
          <w:tcW w:w="1797" w:type="pct"/>
        </w:tcPr>
        <w:p w14:paraId="6E289D4C" w14:textId="77777777" w:rsidR="005A3BD9" w:rsidRPr="004326EB" w:rsidRDefault="005A3BD9" w:rsidP="004015FF">
          <w:pPr>
            <w:spacing w:before="240" w:after="240"/>
            <w:rPr>
              <w:rFonts w:ascii="Verdana" w:hAnsi="Verdana" w:cs="Arial"/>
              <w:color w:val="5F5F5F"/>
              <w:kern w:val="32"/>
              <w:sz w:val="16"/>
              <w:szCs w:val="16"/>
            </w:rPr>
          </w:pPr>
          <w:r w:rsidRPr="004326EB">
            <w:rPr>
              <w:rFonts w:ascii="Verdana" w:hAnsi="Verdana" w:cs="Arial"/>
              <w:color w:val="5F5F5F"/>
              <w:kern w:val="32"/>
              <w:sz w:val="16"/>
              <w:szCs w:val="16"/>
            </w:rPr>
            <w:t>INWESTYCJE W ZGODZIE Z NATURĄ</w:t>
          </w:r>
        </w:p>
      </w:tc>
      <w:tc>
        <w:tcPr>
          <w:tcW w:w="1535" w:type="pct"/>
        </w:tcPr>
        <w:p w14:paraId="27275BBB" w14:textId="77777777" w:rsidR="005A3BD9" w:rsidRPr="004326EB" w:rsidRDefault="005A3BD9" w:rsidP="004015FF">
          <w:pPr>
            <w:pStyle w:val="Stopka"/>
            <w:spacing w:before="240" w:after="240"/>
            <w:jc w:val="center"/>
            <w:rPr>
              <w:rFonts w:ascii="Verdana" w:hAnsi="Verdana" w:cs="Arial"/>
              <w:kern w:val="32"/>
              <w:sz w:val="16"/>
              <w:szCs w:val="16"/>
            </w:rPr>
          </w:pPr>
          <w:r w:rsidRPr="004326EB">
            <w:rPr>
              <w:rFonts w:ascii="Verdana" w:hAnsi="Verdana" w:cs="Arial"/>
              <w:kern w:val="32"/>
              <w:sz w:val="16"/>
              <w:szCs w:val="16"/>
            </w:rPr>
            <w:t xml:space="preserve">Strona </w:t>
          </w:r>
          <w:r w:rsidRPr="004326EB">
            <w:rPr>
              <w:rFonts w:ascii="Verdana" w:hAnsi="Verdana" w:cs="Arial"/>
              <w:b/>
              <w:bCs/>
              <w:kern w:val="32"/>
              <w:sz w:val="16"/>
              <w:szCs w:val="16"/>
            </w:rPr>
            <w:fldChar w:fldCharType="begin"/>
          </w:r>
          <w:r w:rsidRPr="004326EB">
            <w:rPr>
              <w:rFonts w:ascii="Verdana" w:hAnsi="Verdana" w:cs="Arial"/>
              <w:b/>
              <w:bCs/>
              <w:kern w:val="32"/>
              <w:sz w:val="16"/>
              <w:szCs w:val="16"/>
            </w:rPr>
            <w:instrText>PAGE</w:instrText>
          </w:r>
          <w:r w:rsidRPr="004326EB">
            <w:rPr>
              <w:rFonts w:ascii="Verdana" w:hAnsi="Verdana" w:cs="Arial"/>
              <w:b/>
              <w:bCs/>
              <w:kern w:val="32"/>
              <w:sz w:val="16"/>
              <w:szCs w:val="16"/>
            </w:rPr>
            <w:fldChar w:fldCharType="separate"/>
          </w:r>
          <w:r>
            <w:rPr>
              <w:rFonts w:ascii="Verdana" w:hAnsi="Verdana" w:cs="Arial"/>
              <w:b/>
              <w:bCs/>
              <w:noProof/>
              <w:kern w:val="32"/>
              <w:sz w:val="16"/>
              <w:szCs w:val="16"/>
            </w:rPr>
            <w:t>32</w:t>
          </w:r>
          <w:r w:rsidRPr="004326EB">
            <w:rPr>
              <w:rFonts w:ascii="Verdana" w:hAnsi="Verdana" w:cs="Arial"/>
              <w:b/>
              <w:bCs/>
              <w:kern w:val="32"/>
              <w:sz w:val="16"/>
              <w:szCs w:val="16"/>
            </w:rPr>
            <w:fldChar w:fldCharType="end"/>
          </w:r>
          <w:r w:rsidRPr="004326EB">
            <w:rPr>
              <w:rFonts w:ascii="Verdana" w:hAnsi="Verdana" w:cs="Arial"/>
              <w:kern w:val="32"/>
              <w:sz w:val="16"/>
              <w:szCs w:val="16"/>
            </w:rPr>
            <w:t xml:space="preserve"> z </w:t>
          </w:r>
          <w:r w:rsidRPr="004326EB">
            <w:rPr>
              <w:rFonts w:ascii="Verdana" w:hAnsi="Verdana" w:cs="Arial"/>
              <w:b/>
              <w:bCs/>
              <w:kern w:val="32"/>
              <w:sz w:val="16"/>
              <w:szCs w:val="16"/>
            </w:rPr>
            <w:fldChar w:fldCharType="begin"/>
          </w:r>
          <w:r w:rsidRPr="004326EB">
            <w:rPr>
              <w:rFonts w:ascii="Verdana" w:hAnsi="Verdana" w:cs="Arial"/>
              <w:b/>
              <w:bCs/>
              <w:kern w:val="32"/>
              <w:sz w:val="16"/>
              <w:szCs w:val="16"/>
            </w:rPr>
            <w:instrText>NUMPAGES</w:instrText>
          </w:r>
          <w:r w:rsidRPr="004326EB">
            <w:rPr>
              <w:rFonts w:ascii="Verdana" w:hAnsi="Verdana" w:cs="Arial"/>
              <w:b/>
              <w:bCs/>
              <w:kern w:val="32"/>
              <w:sz w:val="16"/>
              <w:szCs w:val="16"/>
            </w:rPr>
            <w:fldChar w:fldCharType="separate"/>
          </w:r>
          <w:r>
            <w:rPr>
              <w:rFonts w:ascii="Verdana" w:hAnsi="Verdana" w:cs="Arial"/>
              <w:b/>
              <w:bCs/>
              <w:noProof/>
              <w:kern w:val="32"/>
              <w:sz w:val="16"/>
              <w:szCs w:val="16"/>
            </w:rPr>
            <w:t>46</w:t>
          </w:r>
          <w:r w:rsidRPr="004326EB">
            <w:rPr>
              <w:rFonts w:ascii="Verdana" w:hAnsi="Verdana" w:cs="Arial"/>
              <w:b/>
              <w:bCs/>
              <w:kern w:val="32"/>
              <w:sz w:val="16"/>
              <w:szCs w:val="16"/>
            </w:rPr>
            <w:fldChar w:fldCharType="end"/>
          </w:r>
        </w:p>
      </w:tc>
      <w:tc>
        <w:tcPr>
          <w:tcW w:w="1668" w:type="pct"/>
        </w:tcPr>
        <w:p w14:paraId="2BF6D6CC" w14:textId="77777777" w:rsidR="005A3BD9" w:rsidRPr="004326EB" w:rsidRDefault="005A3BD9" w:rsidP="004015FF">
          <w:pPr>
            <w:spacing w:before="240" w:after="240"/>
            <w:jc w:val="right"/>
            <w:rPr>
              <w:rFonts w:ascii="Verdana" w:hAnsi="Verdana" w:cs="Arial"/>
              <w:color w:val="5F5F5F"/>
              <w:kern w:val="32"/>
              <w:sz w:val="16"/>
              <w:szCs w:val="16"/>
            </w:rPr>
          </w:pPr>
          <w:r w:rsidRPr="004326EB">
            <w:rPr>
              <w:rFonts w:ascii="Verdana" w:hAnsi="Verdana" w:cs="Arial"/>
              <w:color w:val="5F5F5F"/>
              <w:kern w:val="32"/>
              <w:sz w:val="16"/>
              <w:szCs w:val="16"/>
            </w:rPr>
            <w:t>www.naturprojekt.pl</w:t>
          </w:r>
        </w:p>
      </w:tc>
    </w:tr>
  </w:tbl>
  <w:p w14:paraId="54B3D752" w14:textId="77777777" w:rsidR="005A3BD9" w:rsidRDefault="005A3BD9" w:rsidP="004015FF">
    <w:pPr>
      <w:pStyle w:val="Stopka"/>
      <w:tabs>
        <w:tab w:val="clear" w:pos="4536"/>
        <w:tab w:val="clear" w:pos="9072"/>
        <w:tab w:val="left" w:pos="4905"/>
      </w:tabs>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1ED1CE" w14:textId="77777777" w:rsidR="00516F0F" w:rsidRDefault="00516F0F" w:rsidP="00ED73E9">
      <w:pPr>
        <w:spacing w:after="0" w:line="240" w:lineRule="auto"/>
      </w:pPr>
      <w:r>
        <w:separator/>
      </w:r>
    </w:p>
  </w:footnote>
  <w:footnote w:type="continuationSeparator" w:id="0">
    <w:p w14:paraId="6713E15E" w14:textId="77777777" w:rsidR="00516F0F" w:rsidRDefault="00516F0F" w:rsidP="00ED73E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tblBorders>
        <w:bottom w:val="single" w:sz="4" w:space="0" w:color="auto"/>
      </w:tblBorders>
      <w:tblLook w:val="04A0" w:firstRow="1" w:lastRow="0" w:firstColumn="1" w:lastColumn="0" w:noHBand="0" w:noVBand="1"/>
    </w:tblPr>
    <w:tblGrid>
      <w:gridCol w:w="627"/>
      <w:gridCol w:w="8223"/>
      <w:gridCol w:w="222"/>
    </w:tblGrid>
    <w:tr w:rsidR="00FC7104" w:rsidRPr="00F85C4A" w14:paraId="29A387D6" w14:textId="77777777" w:rsidTr="00FC7104">
      <w:trPr>
        <w:trHeight w:val="992"/>
      </w:trPr>
      <w:tc>
        <w:tcPr>
          <w:tcW w:w="349" w:type="pct"/>
        </w:tcPr>
        <w:p w14:paraId="35E5D05D" w14:textId="77777777" w:rsidR="00FC7104" w:rsidRPr="00555629" w:rsidRDefault="00FC7104" w:rsidP="00555629">
          <w:pPr>
            <w:spacing w:after="0" w:line="240" w:lineRule="auto"/>
            <w:jc w:val="center"/>
            <w:rPr>
              <w:rFonts w:ascii="Verdana" w:eastAsia="Times New Roman" w:hAnsi="Verdana" w:cs="Arial"/>
              <w:bCs/>
              <w:i/>
              <w:iCs/>
              <w:sz w:val="16"/>
              <w:szCs w:val="16"/>
              <w:lang w:eastAsia="pl-PL"/>
            </w:rPr>
          </w:pPr>
        </w:p>
      </w:tc>
      <w:tc>
        <w:tcPr>
          <w:tcW w:w="4535" w:type="pct"/>
          <w:vAlign w:val="center"/>
        </w:tcPr>
        <w:p w14:paraId="4B8285DA" w14:textId="77777777" w:rsidR="00FC7104" w:rsidRPr="00555629" w:rsidRDefault="00FC7104" w:rsidP="00555629">
          <w:pPr>
            <w:spacing w:after="0" w:line="240" w:lineRule="auto"/>
            <w:jc w:val="center"/>
            <w:rPr>
              <w:rFonts w:ascii="Verdana" w:eastAsia="Times New Roman" w:hAnsi="Verdana" w:cs="Arial"/>
              <w:bCs/>
              <w:i/>
              <w:iCs/>
              <w:sz w:val="16"/>
              <w:szCs w:val="16"/>
              <w:lang w:eastAsia="pl-PL"/>
            </w:rPr>
          </w:pPr>
          <w:r w:rsidRPr="00555629">
            <w:rPr>
              <w:rFonts w:ascii="Verdana" w:eastAsia="Times New Roman" w:hAnsi="Verdana" w:cs="Arial"/>
              <w:bCs/>
              <w:i/>
              <w:iCs/>
              <w:sz w:val="16"/>
              <w:szCs w:val="16"/>
              <w:lang w:eastAsia="pl-PL"/>
            </w:rPr>
            <w:t>RAPORT O ODDZIAŁYWANIU NA ŚRODOWISKO DLA PROJEKTU:</w:t>
          </w:r>
        </w:p>
        <w:p w14:paraId="17B957B1" w14:textId="6B28355E" w:rsidR="00FC7104" w:rsidRPr="00555629" w:rsidRDefault="00FC7104" w:rsidP="00555629">
          <w:pPr>
            <w:spacing w:after="0" w:line="240" w:lineRule="auto"/>
            <w:jc w:val="center"/>
            <w:rPr>
              <w:rFonts w:ascii="Verdana" w:eastAsia="Times New Roman" w:hAnsi="Verdana" w:cs="Arial"/>
              <w:bCs/>
              <w:i/>
              <w:iCs/>
              <w:sz w:val="16"/>
              <w:szCs w:val="16"/>
              <w:lang w:eastAsia="pl-PL"/>
            </w:rPr>
          </w:pPr>
          <w:r w:rsidRPr="00555629">
            <w:rPr>
              <w:rFonts w:ascii="Verdana" w:eastAsia="Times New Roman" w:hAnsi="Verdana" w:cs="Arial"/>
              <w:bCs/>
              <w:i/>
              <w:iCs/>
              <w:sz w:val="16"/>
              <w:szCs w:val="16"/>
              <w:lang w:eastAsia="pl-PL"/>
            </w:rPr>
            <w:t>„</w:t>
          </w:r>
          <w:bookmarkStart w:id="4" w:name="_Hlk160001618"/>
          <w:r w:rsidRPr="00555629">
            <w:rPr>
              <w:rFonts w:ascii="Verdana" w:eastAsia="Times New Roman" w:hAnsi="Verdana" w:cs="Arial"/>
              <w:bCs/>
              <w:i/>
              <w:iCs/>
              <w:sz w:val="16"/>
              <w:szCs w:val="16"/>
              <w:lang w:eastAsia="pl-PL"/>
            </w:rPr>
            <w:t>BUDOWA OBWODNICY BRZEZIN W CIĄGU DROGI KRAJOWEJ NR 72</w:t>
          </w:r>
          <w:bookmarkEnd w:id="4"/>
          <w:r w:rsidRPr="00555629">
            <w:rPr>
              <w:rFonts w:ascii="Verdana" w:eastAsia="Times New Roman" w:hAnsi="Verdana" w:cs="Arial"/>
              <w:bCs/>
              <w:i/>
              <w:iCs/>
              <w:sz w:val="16"/>
              <w:szCs w:val="16"/>
              <w:lang w:eastAsia="pl-PL"/>
            </w:rPr>
            <w:t>” – ANEKS 1</w:t>
          </w:r>
        </w:p>
      </w:tc>
      <w:tc>
        <w:tcPr>
          <w:tcW w:w="116" w:type="pct"/>
        </w:tcPr>
        <w:p w14:paraId="3C65D4DA" w14:textId="77777777" w:rsidR="00FC7104" w:rsidRPr="00EE359D" w:rsidRDefault="00FC7104" w:rsidP="00FC7104">
          <w:pPr>
            <w:pStyle w:val="Nagwek"/>
            <w:jc w:val="center"/>
            <w:rPr>
              <w:rFonts w:ascii="Verdana" w:eastAsia="Calibri" w:hAnsi="Verdana"/>
              <w:i/>
              <w:sz w:val="16"/>
              <w:szCs w:val="16"/>
            </w:rPr>
          </w:pPr>
        </w:p>
      </w:tc>
    </w:tr>
  </w:tbl>
  <w:p w14:paraId="019EF204" w14:textId="77777777" w:rsidR="00FC7104" w:rsidRDefault="00FC7104" w:rsidP="00ED73E9">
    <w:pPr>
      <w:pStyle w:val="Nagwek"/>
      <w:jc w:val="right"/>
      <w:rPr>
        <w:rFonts w:cs="Arial"/>
        <w:bCs/>
        <w:noProof/>
        <w:color w:val="6E6E6E"/>
        <w:sz w:val="17"/>
        <w:szCs w:val="17"/>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tblBorders>
        <w:bottom w:val="single" w:sz="4" w:space="0" w:color="auto"/>
      </w:tblBorders>
      <w:tblLook w:val="04A0" w:firstRow="1" w:lastRow="0" w:firstColumn="1" w:lastColumn="0" w:noHBand="0" w:noVBand="1"/>
    </w:tblPr>
    <w:tblGrid>
      <w:gridCol w:w="627"/>
      <w:gridCol w:w="8223"/>
      <w:gridCol w:w="222"/>
    </w:tblGrid>
    <w:tr w:rsidR="00FC7104" w:rsidRPr="00F85C4A" w14:paraId="218A7BA8" w14:textId="77777777" w:rsidTr="00FC7104">
      <w:trPr>
        <w:trHeight w:val="992"/>
      </w:trPr>
      <w:tc>
        <w:tcPr>
          <w:tcW w:w="349" w:type="pct"/>
        </w:tcPr>
        <w:p w14:paraId="5211F7CC" w14:textId="77777777" w:rsidR="00FC7104" w:rsidRPr="00555629" w:rsidRDefault="00FC7104" w:rsidP="004015FF">
          <w:pPr>
            <w:spacing w:after="0" w:line="240" w:lineRule="auto"/>
            <w:jc w:val="center"/>
            <w:rPr>
              <w:rFonts w:ascii="Verdana" w:eastAsia="Times New Roman" w:hAnsi="Verdana" w:cs="Arial"/>
              <w:bCs/>
              <w:i/>
              <w:iCs/>
              <w:sz w:val="16"/>
              <w:szCs w:val="16"/>
              <w:lang w:eastAsia="pl-PL"/>
            </w:rPr>
          </w:pPr>
        </w:p>
      </w:tc>
      <w:tc>
        <w:tcPr>
          <w:tcW w:w="4535" w:type="pct"/>
          <w:vAlign w:val="center"/>
        </w:tcPr>
        <w:p w14:paraId="165C34BD" w14:textId="77777777" w:rsidR="00FC7104" w:rsidRPr="00555629" w:rsidRDefault="00FC7104" w:rsidP="004015FF">
          <w:pPr>
            <w:spacing w:after="0" w:line="240" w:lineRule="auto"/>
            <w:jc w:val="center"/>
            <w:rPr>
              <w:rFonts w:ascii="Verdana" w:eastAsia="Times New Roman" w:hAnsi="Verdana" w:cs="Arial"/>
              <w:bCs/>
              <w:i/>
              <w:iCs/>
              <w:sz w:val="16"/>
              <w:szCs w:val="16"/>
              <w:lang w:eastAsia="pl-PL"/>
            </w:rPr>
          </w:pPr>
          <w:r w:rsidRPr="00555629">
            <w:rPr>
              <w:rFonts w:ascii="Verdana" w:eastAsia="Times New Roman" w:hAnsi="Verdana" w:cs="Arial"/>
              <w:bCs/>
              <w:i/>
              <w:iCs/>
              <w:sz w:val="16"/>
              <w:szCs w:val="16"/>
              <w:lang w:eastAsia="pl-PL"/>
            </w:rPr>
            <w:t>RAPORT O ODDZIAŁYWANIU NA ŚRODOWISKO DLA PROJEKTU:</w:t>
          </w:r>
        </w:p>
        <w:p w14:paraId="6A5FF227" w14:textId="77777777" w:rsidR="00FC7104" w:rsidRPr="00555629" w:rsidRDefault="00FC7104" w:rsidP="004015FF">
          <w:pPr>
            <w:spacing w:after="0" w:line="240" w:lineRule="auto"/>
            <w:jc w:val="center"/>
            <w:rPr>
              <w:rFonts w:ascii="Verdana" w:eastAsia="Times New Roman" w:hAnsi="Verdana" w:cs="Arial"/>
              <w:bCs/>
              <w:i/>
              <w:iCs/>
              <w:sz w:val="16"/>
              <w:szCs w:val="16"/>
              <w:lang w:eastAsia="pl-PL"/>
            </w:rPr>
          </w:pPr>
          <w:r w:rsidRPr="00555629">
            <w:rPr>
              <w:rFonts w:ascii="Verdana" w:eastAsia="Times New Roman" w:hAnsi="Verdana" w:cs="Arial"/>
              <w:bCs/>
              <w:i/>
              <w:iCs/>
              <w:sz w:val="16"/>
              <w:szCs w:val="16"/>
              <w:lang w:eastAsia="pl-PL"/>
            </w:rPr>
            <w:t>„BUDOWA OBWODNICY BRZEZIN W CIĄGU DROGI KRAJOWEJ NR 72” – ANEKS 1</w:t>
          </w:r>
        </w:p>
      </w:tc>
      <w:tc>
        <w:tcPr>
          <w:tcW w:w="116" w:type="pct"/>
        </w:tcPr>
        <w:p w14:paraId="7DD9A48C" w14:textId="77777777" w:rsidR="00FC7104" w:rsidRPr="00EE359D" w:rsidRDefault="00FC7104" w:rsidP="004015FF">
          <w:pPr>
            <w:pStyle w:val="Nagwek"/>
            <w:jc w:val="center"/>
            <w:rPr>
              <w:rFonts w:ascii="Verdana" w:eastAsia="Calibri" w:hAnsi="Verdana"/>
              <w:i/>
              <w:sz w:val="16"/>
              <w:szCs w:val="16"/>
            </w:rPr>
          </w:pPr>
        </w:p>
      </w:tc>
    </w:tr>
  </w:tbl>
  <w:p w14:paraId="58B6ABFB" w14:textId="77777777" w:rsidR="00FC7104" w:rsidRDefault="00FC7104" w:rsidP="004015FF">
    <w:pPr>
      <w:pStyle w:val="Nagwek"/>
      <w:jc w:val="right"/>
      <w:rPr>
        <w:rFonts w:cs="Arial"/>
        <w:bCs/>
        <w:noProof/>
        <w:color w:val="6E6E6E"/>
        <w:sz w:val="17"/>
        <w:szCs w:val="17"/>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tblBorders>
        <w:bottom w:val="single" w:sz="4" w:space="0" w:color="auto"/>
      </w:tblBorders>
      <w:tblLook w:val="04A0" w:firstRow="1" w:lastRow="0" w:firstColumn="1" w:lastColumn="0" w:noHBand="0" w:noVBand="1"/>
    </w:tblPr>
    <w:tblGrid>
      <w:gridCol w:w="627"/>
      <w:gridCol w:w="8223"/>
      <w:gridCol w:w="222"/>
    </w:tblGrid>
    <w:tr w:rsidR="00FC7104" w:rsidRPr="00F85C4A" w14:paraId="0F0DDAF6" w14:textId="77777777" w:rsidTr="00FC7104">
      <w:trPr>
        <w:trHeight w:val="992"/>
      </w:trPr>
      <w:tc>
        <w:tcPr>
          <w:tcW w:w="349" w:type="pct"/>
        </w:tcPr>
        <w:p w14:paraId="61ABE191" w14:textId="77777777" w:rsidR="00FC7104" w:rsidRPr="00555629" w:rsidRDefault="00FC7104" w:rsidP="004015FF">
          <w:pPr>
            <w:spacing w:after="0" w:line="240" w:lineRule="auto"/>
            <w:jc w:val="center"/>
            <w:rPr>
              <w:rFonts w:ascii="Verdana" w:eastAsia="Times New Roman" w:hAnsi="Verdana" w:cs="Arial"/>
              <w:bCs/>
              <w:i/>
              <w:iCs/>
              <w:sz w:val="16"/>
              <w:szCs w:val="16"/>
              <w:lang w:eastAsia="pl-PL"/>
            </w:rPr>
          </w:pPr>
        </w:p>
      </w:tc>
      <w:tc>
        <w:tcPr>
          <w:tcW w:w="4535" w:type="pct"/>
          <w:vAlign w:val="center"/>
        </w:tcPr>
        <w:p w14:paraId="19F96C0B" w14:textId="77777777" w:rsidR="00FC7104" w:rsidRPr="00555629" w:rsidRDefault="00FC7104" w:rsidP="004015FF">
          <w:pPr>
            <w:spacing w:after="0" w:line="240" w:lineRule="auto"/>
            <w:jc w:val="center"/>
            <w:rPr>
              <w:rFonts w:ascii="Verdana" w:eastAsia="Times New Roman" w:hAnsi="Verdana" w:cs="Arial"/>
              <w:bCs/>
              <w:i/>
              <w:iCs/>
              <w:sz w:val="16"/>
              <w:szCs w:val="16"/>
              <w:lang w:eastAsia="pl-PL"/>
            </w:rPr>
          </w:pPr>
          <w:r w:rsidRPr="00555629">
            <w:rPr>
              <w:rFonts w:ascii="Verdana" w:eastAsia="Times New Roman" w:hAnsi="Verdana" w:cs="Arial"/>
              <w:bCs/>
              <w:i/>
              <w:iCs/>
              <w:sz w:val="16"/>
              <w:szCs w:val="16"/>
              <w:lang w:eastAsia="pl-PL"/>
            </w:rPr>
            <w:t>RAPORT O ODDZIAŁYWANIU NA ŚRODOWISKO DLA PROJEKTU:</w:t>
          </w:r>
        </w:p>
        <w:p w14:paraId="10B298D9" w14:textId="77777777" w:rsidR="00FC7104" w:rsidRPr="00555629" w:rsidRDefault="00FC7104" w:rsidP="004015FF">
          <w:pPr>
            <w:spacing w:after="0" w:line="240" w:lineRule="auto"/>
            <w:jc w:val="center"/>
            <w:rPr>
              <w:rFonts w:ascii="Verdana" w:eastAsia="Times New Roman" w:hAnsi="Verdana" w:cs="Arial"/>
              <w:bCs/>
              <w:i/>
              <w:iCs/>
              <w:sz w:val="16"/>
              <w:szCs w:val="16"/>
              <w:lang w:eastAsia="pl-PL"/>
            </w:rPr>
          </w:pPr>
          <w:r w:rsidRPr="00555629">
            <w:rPr>
              <w:rFonts w:ascii="Verdana" w:eastAsia="Times New Roman" w:hAnsi="Verdana" w:cs="Arial"/>
              <w:bCs/>
              <w:i/>
              <w:iCs/>
              <w:sz w:val="16"/>
              <w:szCs w:val="16"/>
              <w:lang w:eastAsia="pl-PL"/>
            </w:rPr>
            <w:t>„BUDOWA OBWODNICY BRZEZIN W CIĄGU DROGI KRAJOWEJ NR 72” – ANEKS 1</w:t>
          </w:r>
        </w:p>
      </w:tc>
      <w:tc>
        <w:tcPr>
          <w:tcW w:w="116" w:type="pct"/>
        </w:tcPr>
        <w:p w14:paraId="2E9E6ED0" w14:textId="77777777" w:rsidR="00FC7104" w:rsidRPr="00EE359D" w:rsidRDefault="00FC7104" w:rsidP="004015FF">
          <w:pPr>
            <w:pStyle w:val="Nagwek"/>
            <w:jc w:val="center"/>
            <w:rPr>
              <w:rFonts w:ascii="Verdana" w:eastAsia="Calibri" w:hAnsi="Verdana"/>
              <w:i/>
              <w:sz w:val="16"/>
              <w:szCs w:val="16"/>
            </w:rPr>
          </w:pPr>
        </w:p>
      </w:tc>
    </w:tr>
  </w:tbl>
  <w:p w14:paraId="2195C817" w14:textId="77777777" w:rsidR="00FC7104" w:rsidRDefault="00FC7104" w:rsidP="004015FF">
    <w:pPr>
      <w:pStyle w:val="Nagwek"/>
      <w:jc w:val="right"/>
      <w:rPr>
        <w:rFonts w:cs="Arial"/>
        <w:bCs/>
        <w:noProof/>
        <w:color w:val="6E6E6E"/>
        <w:sz w:val="17"/>
        <w:szCs w:val="17"/>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tblBorders>
        <w:bottom w:val="single" w:sz="4" w:space="0" w:color="auto"/>
      </w:tblBorders>
      <w:tblLook w:val="04A0" w:firstRow="1" w:lastRow="0" w:firstColumn="1" w:lastColumn="0" w:noHBand="0" w:noVBand="1"/>
    </w:tblPr>
    <w:tblGrid>
      <w:gridCol w:w="627"/>
      <w:gridCol w:w="8223"/>
      <w:gridCol w:w="222"/>
    </w:tblGrid>
    <w:tr w:rsidR="00FC7104" w:rsidRPr="00F85C4A" w14:paraId="0DEF41BD" w14:textId="77777777" w:rsidTr="00FC7104">
      <w:trPr>
        <w:trHeight w:val="992"/>
      </w:trPr>
      <w:tc>
        <w:tcPr>
          <w:tcW w:w="349" w:type="pct"/>
        </w:tcPr>
        <w:p w14:paraId="2C3267AC" w14:textId="77777777" w:rsidR="00FC7104" w:rsidRPr="00555629" w:rsidRDefault="00FC7104" w:rsidP="004015FF">
          <w:pPr>
            <w:spacing w:after="0" w:line="240" w:lineRule="auto"/>
            <w:jc w:val="center"/>
            <w:rPr>
              <w:rFonts w:ascii="Verdana" w:eastAsia="Times New Roman" w:hAnsi="Verdana" w:cs="Arial"/>
              <w:bCs/>
              <w:i/>
              <w:iCs/>
              <w:sz w:val="16"/>
              <w:szCs w:val="16"/>
              <w:lang w:eastAsia="pl-PL"/>
            </w:rPr>
          </w:pPr>
        </w:p>
      </w:tc>
      <w:tc>
        <w:tcPr>
          <w:tcW w:w="4535" w:type="pct"/>
          <w:vAlign w:val="center"/>
        </w:tcPr>
        <w:p w14:paraId="24BFE9D5" w14:textId="77777777" w:rsidR="00FC7104" w:rsidRPr="00555629" w:rsidRDefault="00FC7104" w:rsidP="004015FF">
          <w:pPr>
            <w:spacing w:after="0" w:line="240" w:lineRule="auto"/>
            <w:jc w:val="center"/>
            <w:rPr>
              <w:rFonts w:ascii="Verdana" w:eastAsia="Times New Roman" w:hAnsi="Verdana" w:cs="Arial"/>
              <w:bCs/>
              <w:i/>
              <w:iCs/>
              <w:sz w:val="16"/>
              <w:szCs w:val="16"/>
              <w:lang w:eastAsia="pl-PL"/>
            </w:rPr>
          </w:pPr>
          <w:r w:rsidRPr="00555629">
            <w:rPr>
              <w:rFonts w:ascii="Verdana" w:eastAsia="Times New Roman" w:hAnsi="Verdana" w:cs="Arial"/>
              <w:bCs/>
              <w:i/>
              <w:iCs/>
              <w:sz w:val="16"/>
              <w:szCs w:val="16"/>
              <w:lang w:eastAsia="pl-PL"/>
            </w:rPr>
            <w:t>RAPORT O ODDZIAŁYWANIU NA ŚRODOWISKO DLA PROJEKTU:</w:t>
          </w:r>
        </w:p>
        <w:p w14:paraId="717A5AA1" w14:textId="77777777" w:rsidR="00FC7104" w:rsidRPr="00555629" w:rsidRDefault="00FC7104" w:rsidP="004015FF">
          <w:pPr>
            <w:spacing w:after="0" w:line="240" w:lineRule="auto"/>
            <w:jc w:val="center"/>
            <w:rPr>
              <w:rFonts w:ascii="Verdana" w:eastAsia="Times New Roman" w:hAnsi="Verdana" w:cs="Arial"/>
              <w:bCs/>
              <w:i/>
              <w:iCs/>
              <w:sz w:val="16"/>
              <w:szCs w:val="16"/>
              <w:lang w:eastAsia="pl-PL"/>
            </w:rPr>
          </w:pPr>
          <w:r w:rsidRPr="00555629">
            <w:rPr>
              <w:rFonts w:ascii="Verdana" w:eastAsia="Times New Roman" w:hAnsi="Verdana" w:cs="Arial"/>
              <w:bCs/>
              <w:i/>
              <w:iCs/>
              <w:sz w:val="16"/>
              <w:szCs w:val="16"/>
              <w:lang w:eastAsia="pl-PL"/>
            </w:rPr>
            <w:t>„BUDOWA OBWODNICY BRZEZIN W CIĄGU DROGI KRAJOWEJ NR 72” – ANEKS 1</w:t>
          </w:r>
        </w:p>
      </w:tc>
      <w:tc>
        <w:tcPr>
          <w:tcW w:w="116" w:type="pct"/>
        </w:tcPr>
        <w:p w14:paraId="7DF3D2E9" w14:textId="77777777" w:rsidR="00FC7104" w:rsidRPr="00EE359D" w:rsidRDefault="00FC7104" w:rsidP="004015FF">
          <w:pPr>
            <w:pStyle w:val="Nagwek"/>
            <w:jc w:val="center"/>
            <w:rPr>
              <w:rFonts w:ascii="Verdana" w:eastAsia="Calibri" w:hAnsi="Verdana"/>
              <w:i/>
              <w:sz w:val="16"/>
              <w:szCs w:val="16"/>
            </w:rPr>
          </w:pPr>
        </w:p>
      </w:tc>
    </w:tr>
  </w:tbl>
  <w:p w14:paraId="2EB9A456" w14:textId="77777777" w:rsidR="00FC7104" w:rsidRDefault="00FC7104" w:rsidP="004015FF">
    <w:pPr>
      <w:pStyle w:val="Nagwek"/>
      <w:jc w:val="right"/>
      <w:rPr>
        <w:rFonts w:cs="Arial"/>
        <w:bCs/>
        <w:noProof/>
        <w:color w:val="6E6E6E"/>
        <w:sz w:val="17"/>
        <w:szCs w:val="17"/>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tblBorders>
        <w:bottom w:val="single" w:sz="4" w:space="0" w:color="auto"/>
      </w:tblBorders>
      <w:tblLook w:val="04A0" w:firstRow="1" w:lastRow="0" w:firstColumn="1" w:lastColumn="0" w:noHBand="0" w:noVBand="1"/>
    </w:tblPr>
    <w:tblGrid>
      <w:gridCol w:w="627"/>
      <w:gridCol w:w="8223"/>
      <w:gridCol w:w="222"/>
    </w:tblGrid>
    <w:tr w:rsidR="00FC7104" w:rsidRPr="00F85C4A" w14:paraId="6325384B" w14:textId="77777777" w:rsidTr="00FC7104">
      <w:trPr>
        <w:trHeight w:val="992"/>
      </w:trPr>
      <w:tc>
        <w:tcPr>
          <w:tcW w:w="349" w:type="pct"/>
        </w:tcPr>
        <w:p w14:paraId="76F6EB50" w14:textId="77777777" w:rsidR="00FC7104" w:rsidRPr="00555629" w:rsidRDefault="00FC7104" w:rsidP="004015FF">
          <w:pPr>
            <w:spacing w:after="0" w:line="240" w:lineRule="auto"/>
            <w:jc w:val="center"/>
            <w:rPr>
              <w:rFonts w:ascii="Verdana" w:eastAsia="Times New Roman" w:hAnsi="Verdana" w:cs="Arial"/>
              <w:bCs/>
              <w:i/>
              <w:iCs/>
              <w:sz w:val="16"/>
              <w:szCs w:val="16"/>
              <w:lang w:eastAsia="pl-PL"/>
            </w:rPr>
          </w:pPr>
        </w:p>
      </w:tc>
      <w:tc>
        <w:tcPr>
          <w:tcW w:w="4535" w:type="pct"/>
          <w:vAlign w:val="center"/>
        </w:tcPr>
        <w:p w14:paraId="79AE46AF" w14:textId="77777777" w:rsidR="00FC7104" w:rsidRPr="00555629" w:rsidRDefault="00FC7104" w:rsidP="004015FF">
          <w:pPr>
            <w:spacing w:after="0" w:line="240" w:lineRule="auto"/>
            <w:jc w:val="center"/>
            <w:rPr>
              <w:rFonts w:ascii="Verdana" w:eastAsia="Times New Roman" w:hAnsi="Verdana" w:cs="Arial"/>
              <w:bCs/>
              <w:i/>
              <w:iCs/>
              <w:sz w:val="16"/>
              <w:szCs w:val="16"/>
              <w:lang w:eastAsia="pl-PL"/>
            </w:rPr>
          </w:pPr>
          <w:r w:rsidRPr="00555629">
            <w:rPr>
              <w:rFonts w:ascii="Verdana" w:eastAsia="Times New Roman" w:hAnsi="Verdana" w:cs="Arial"/>
              <w:bCs/>
              <w:i/>
              <w:iCs/>
              <w:sz w:val="16"/>
              <w:szCs w:val="16"/>
              <w:lang w:eastAsia="pl-PL"/>
            </w:rPr>
            <w:t>RAPORT O ODDZIAŁYWANIU NA ŚRODOWISKO DLA PROJEKTU:</w:t>
          </w:r>
        </w:p>
        <w:p w14:paraId="2DDA93B2" w14:textId="77777777" w:rsidR="00FC7104" w:rsidRPr="00555629" w:rsidRDefault="00FC7104" w:rsidP="004015FF">
          <w:pPr>
            <w:spacing w:after="0" w:line="240" w:lineRule="auto"/>
            <w:jc w:val="center"/>
            <w:rPr>
              <w:rFonts w:ascii="Verdana" w:eastAsia="Times New Roman" w:hAnsi="Verdana" w:cs="Arial"/>
              <w:bCs/>
              <w:i/>
              <w:iCs/>
              <w:sz w:val="16"/>
              <w:szCs w:val="16"/>
              <w:lang w:eastAsia="pl-PL"/>
            </w:rPr>
          </w:pPr>
          <w:r w:rsidRPr="00555629">
            <w:rPr>
              <w:rFonts w:ascii="Verdana" w:eastAsia="Times New Roman" w:hAnsi="Verdana" w:cs="Arial"/>
              <w:bCs/>
              <w:i/>
              <w:iCs/>
              <w:sz w:val="16"/>
              <w:szCs w:val="16"/>
              <w:lang w:eastAsia="pl-PL"/>
            </w:rPr>
            <w:t>„BUDOWA OBWODNICY BRZEZIN W CIĄGU DROGI KRAJOWEJ NR 72” – ANEKS 1</w:t>
          </w:r>
        </w:p>
      </w:tc>
      <w:tc>
        <w:tcPr>
          <w:tcW w:w="116" w:type="pct"/>
        </w:tcPr>
        <w:p w14:paraId="3560F1B3" w14:textId="77777777" w:rsidR="00FC7104" w:rsidRPr="00EE359D" w:rsidRDefault="00FC7104" w:rsidP="004015FF">
          <w:pPr>
            <w:pStyle w:val="Nagwek"/>
            <w:jc w:val="center"/>
            <w:rPr>
              <w:rFonts w:ascii="Verdana" w:eastAsia="Calibri" w:hAnsi="Verdana"/>
              <w:i/>
              <w:sz w:val="16"/>
              <w:szCs w:val="16"/>
            </w:rPr>
          </w:pPr>
        </w:p>
      </w:tc>
    </w:tr>
  </w:tbl>
  <w:p w14:paraId="25ED6E0A" w14:textId="77777777" w:rsidR="00FC7104" w:rsidRDefault="00FC7104" w:rsidP="004015FF">
    <w:pPr>
      <w:pStyle w:val="Nagwek"/>
      <w:jc w:val="right"/>
      <w:rPr>
        <w:rFonts w:cs="Arial"/>
        <w:bCs/>
        <w:noProof/>
        <w:color w:val="6E6E6E"/>
        <w:sz w:val="17"/>
        <w:szCs w:val="17"/>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tblBorders>
        <w:bottom w:val="single" w:sz="4" w:space="0" w:color="auto"/>
      </w:tblBorders>
      <w:tblLook w:val="04A0" w:firstRow="1" w:lastRow="0" w:firstColumn="1" w:lastColumn="0" w:noHBand="0" w:noVBand="1"/>
    </w:tblPr>
    <w:tblGrid>
      <w:gridCol w:w="627"/>
      <w:gridCol w:w="8223"/>
      <w:gridCol w:w="222"/>
    </w:tblGrid>
    <w:tr w:rsidR="00597CCF" w:rsidRPr="00F85C4A" w14:paraId="162A67A9" w14:textId="77777777" w:rsidTr="00FC7104">
      <w:trPr>
        <w:trHeight w:val="992"/>
      </w:trPr>
      <w:tc>
        <w:tcPr>
          <w:tcW w:w="349" w:type="pct"/>
        </w:tcPr>
        <w:p w14:paraId="0CF622A5" w14:textId="77777777" w:rsidR="00597CCF" w:rsidRPr="00555629" w:rsidRDefault="00597CCF" w:rsidP="00555629">
          <w:pPr>
            <w:spacing w:after="0" w:line="240" w:lineRule="auto"/>
            <w:jc w:val="center"/>
            <w:rPr>
              <w:rFonts w:ascii="Verdana" w:eastAsia="Times New Roman" w:hAnsi="Verdana" w:cs="Arial"/>
              <w:bCs/>
              <w:i/>
              <w:iCs/>
              <w:sz w:val="16"/>
              <w:szCs w:val="16"/>
              <w:lang w:eastAsia="pl-PL"/>
            </w:rPr>
          </w:pPr>
        </w:p>
      </w:tc>
      <w:tc>
        <w:tcPr>
          <w:tcW w:w="4535" w:type="pct"/>
          <w:vAlign w:val="center"/>
        </w:tcPr>
        <w:p w14:paraId="599BC11F" w14:textId="77777777" w:rsidR="00597CCF" w:rsidRPr="00555629" w:rsidRDefault="00597CCF" w:rsidP="00555629">
          <w:pPr>
            <w:spacing w:after="0" w:line="240" w:lineRule="auto"/>
            <w:jc w:val="center"/>
            <w:rPr>
              <w:rFonts w:ascii="Verdana" w:eastAsia="Times New Roman" w:hAnsi="Verdana" w:cs="Arial"/>
              <w:bCs/>
              <w:i/>
              <w:iCs/>
              <w:sz w:val="16"/>
              <w:szCs w:val="16"/>
              <w:lang w:eastAsia="pl-PL"/>
            </w:rPr>
          </w:pPr>
          <w:r w:rsidRPr="00555629">
            <w:rPr>
              <w:rFonts w:ascii="Verdana" w:eastAsia="Times New Roman" w:hAnsi="Verdana" w:cs="Arial"/>
              <w:bCs/>
              <w:i/>
              <w:iCs/>
              <w:sz w:val="16"/>
              <w:szCs w:val="16"/>
              <w:lang w:eastAsia="pl-PL"/>
            </w:rPr>
            <w:t>RAPORT O ODDZIAŁYWANIU NA ŚRODOWISKO DLA PROJEKTU:</w:t>
          </w:r>
        </w:p>
        <w:p w14:paraId="474CB068" w14:textId="77777777" w:rsidR="00597CCF" w:rsidRPr="00555629" w:rsidRDefault="00597CCF" w:rsidP="00555629">
          <w:pPr>
            <w:spacing w:after="0" w:line="240" w:lineRule="auto"/>
            <w:jc w:val="center"/>
            <w:rPr>
              <w:rFonts w:ascii="Verdana" w:eastAsia="Times New Roman" w:hAnsi="Verdana" w:cs="Arial"/>
              <w:bCs/>
              <w:i/>
              <w:iCs/>
              <w:sz w:val="16"/>
              <w:szCs w:val="16"/>
              <w:lang w:eastAsia="pl-PL"/>
            </w:rPr>
          </w:pPr>
          <w:r w:rsidRPr="00555629">
            <w:rPr>
              <w:rFonts w:ascii="Verdana" w:eastAsia="Times New Roman" w:hAnsi="Verdana" w:cs="Arial"/>
              <w:bCs/>
              <w:i/>
              <w:iCs/>
              <w:sz w:val="16"/>
              <w:szCs w:val="16"/>
              <w:lang w:eastAsia="pl-PL"/>
            </w:rPr>
            <w:t>„BUDOWA OBWODNICY BRZEZIN W CIĄGU DROGI KRAJOWEJ NR 72” – ANEKS 1</w:t>
          </w:r>
        </w:p>
      </w:tc>
      <w:tc>
        <w:tcPr>
          <w:tcW w:w="116" w:type="pct"/>
        </w:tcPr>
        <w:p w14:paraId="64186011" w14:textId="77777777" w:rsidR="00597CCF" w:rsidRPr="00EE359D" w:rsidRDefault="00597CCF" w:rsidP="00FC7104">
          <w:pPr>
            <w:pStyle w:val="Nagwek"/>
            <w:jc w:val="center"/>
            <w:rPr>
              <w:rFonts w:ascii="Verdana" w:eastAsia="Calibri" w:hAnsi="Verdana"/>
              <w:i/>
              <w:sz w:val="16"/>
              <w:szCs w:val="16"/>
            </w:rPr>
          </w:pPr>
        </w:p>
      </w:tc>
    </w:tr>
  </w:tbl>
  <w:p w14:paraId="73D77F0E" w14:textId="77777777" w:rsidR="00597CCF" w:rsidRDefault="00597CCF" w:rsidP="00ED73E9">
    <w:pPr>
      <w:pStyle w:val="Nagwek"/>
      <w:jc w:val="right"/>
      <w:rPr>
        <w:rFonts w:cs="Arial"/>
        <w:bCs/>
        <w:noProof/>
        <w:color w:val="6E6E6E"/>
        <w:sz w:val="17"/>
        <w:szCs w:val="17"/>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tblBorders>
        <w:bottom w:val="single" w:sz="4" w:space="0" w:color="auto"/>
      </w:tblBorders>
      <w:tblLook w:val="04A0" w:firstRow="1" w:lastRow="0" w:firstColumn="1" w:lastColumn="0" w:noHBand="0" w:noVBand="1"/>
    </w:tblPr>
    <w:tblGrid>
      <w:gridCol w:w="977"/>
      <w:gridCol w:w="12700"/>
      <w:gridCol w:w="325"/>
    </w:tblGrid>
    <w:tr w:rsidR="00597CCF" w:rsidRPr="00F85C4A" w14:paraId="2EA0692E" w14:textId="77777777" w:rsidTr="00FC7104">
      <w:trPr>
        <w:trHeight w:val="992"/>
      </w:trPr>
      <w:tc>
        <w:tcPr>
          <w:tcW w:w="349" w:type="pct"/>
        </w:tcPr>
        <w:p w14:paraId="2C1AB46F" w14:textId="77777777" w:rsidR="00597CCF" w:rsidRPr="00555629" w:rsidRDefault="00597CCF" w:rsidP="004015FF">
          <w:pPr>
            <w:spacing w:after="0" w:line="240" w:lineRule="auto"/>
            <w:jc w:val="center"/>
            <w:rPr>
              <w:rFonts w:ascii="Verdana" w:eastAsia="Times New Roman" w:hAnsi="Verdana" w:cs="Arial"/>
              <w:bCs/>
              <w:i/>
              <w:iCs/>
              <w:sz w:val="16"/>
              <w:szCs w:val="16"/>
              <w:lang w:eastAsia="pl-PL"/>
            </w:rPr>
          </w:pPr>
        </w:p>
      </w:tc>
      <w:tc>
        <w:tcPr>
          <w:tcW w:w="4535" w:type="pct"/>
          <w:vAlign w:val="center"/>
        </w:tcPr>
        <w:p w14:paraId="1788C74A" w14:textId="77777777" w:rsidR="00597CCF" w:rsidRPr="00555629" w:rsidRDefault="00597CCF" w:rsidP="004015FF">
          <w:pPr>
            <w:spacing w:after="0" w:line="240" w:lineRule="auto"/>
            <w:jc w:val="center"/>
            <w:rPr>
              <w:rFonts w:ascii="Verdana" w:eastAsia="Times New Roman" w:hAnsi="Verdana" w:cs="Arial"/>
              <w:bCs/>
              <w:i/>
              <w:iCs/>
              <w:sz w:val="16"/>
              <w:szCs w:val="16"/>
              <w:lang w:eastAsia="pl-PL"/>
            </w:rPr>
          </w:pPr>
          <w:r w:rsidRPr="00555629">
            <w:rPr>
              <w:rFonts w:ascii="Verdana" w:eastAsia="Times New Roman" w:hAnsi="Verdana" w:cs="Arial"/>
              <w:bCs/>
              <w:i/>
              <w:iCs/>
              <w:sz w:val="16"/>
              <w:szCs w:val="16"/>
              <w:lang w:eastAsia="pl-PL"/>
            </w:rPr>
            <w:t>RAPORT O ODDZIAŁYWANIU NA ŚRODOWISKO DLA PROJEKTU:</w:t>
          </w:r>
        </w:p>
        <w:p w14:paraId="755227DD" w14:textId="77777777" w:rsidR="00597CCF" w:rsidRPr="00555629" w:rsidRDefault="00597CCF" w:rsidP="004015FF">
          <w:pPr>
            <w:spacing w:after="0" w:line="240" w:lineRule="auto"/>
            <w:jc w:val="center"/>
            <w:rPr>
              <w:rFonts w:ascii="Verdana" w:eastAsia="Times New Roman" w:hAnsi="Verdana" w:cs="Arial"/>
              <w:bCs/>
              <w:i/>
              <w:iCs/>
              <w:sz w:val="16"/>
              <w:szCs w:val="16"/>
              <w:lang w:eastAsia="pl-PL"/>
            </w:rPr>
          </w:pPr>
          <w:r w:rsidRPr="00555629">
            <w:rPr>
              <w:rFonts w:ascii="Verdana" w:eastAsia="Times New Roman" w:hAnsi="Verdana" w:cs="Arial"/>
              <w:bCs/>
              <w:i/>
              <w:iCs/>
              <w:sz w:val="16"/>
              <w:szCs w:val="16"/>
              <w:lang w:eastAsia="pl-PL"/>
            </w:rPr>
            <w:t>„BUDOWA OBWODNICY BRZEZIN W CIĄGU DROGI KRAJOWEJ NR 72” – ANEKS 1</w:t>
          </w:r>
        </w:p>
      </w:tc>
      <w:tc>
        <w:tcPr>
          <w:tcW w:w="116" w:type="pct"/>
        </w:tcPr>
        <w:p w14:paraId="6BD03C26" w14:textId="77777777" w:rsidR="00597CCF" w:rsidRPr="00EE359D" w:rsidRDefault="00597CCF" w:rsidP="004015FF">
          <w:pPr>
            <w:pStyle w:val="Nagwek"/>
            <w:jc w:val="center"/>
            <w:rPr>
              <w:rFonts w:ascii="Verdana" w:eastAsia="Calibri" w:hAnsi="Verdana"/>
              <w:i/>
              <w:sz w:val="16"/>
              <w:szCs w:val="16"/>
            </w:rPr>
          </w:pPr>
        </w:p>
      </w:tc>
    </w:tr>
  </w:tbl>
  <w:p w14:paraId="5AEFC86D" w14:textId="77777777" w:rsidR="00597CCF" w:rsidRDefault="00597CCF" w:rsidP="004015FF">
    <w:pPr>
      <w:pStyle w:val="Nagwek"/>
      <w:jc w:val="right"/>
      <w:rPr>
        <w:rFonts w:cs="Arial"/>
        <w:bCs/>
        <w:noProof/>
        <w:color w:val="6E6E6E"/>
        <w:sz w:val="17"/>
        <w:szCs w:val="17"/>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tblBorders>
        <w:bottom w:val="single" w:sz="4" w:space="0" w:color="auto"/>
      </w:tblBorders>
      <w:tblLook w:val="04A0" w:firstRow="1" w:lastRow="0" w:firstColumn="1" w:lastColumn="0" w:noHBand="0" w:noVBand="1"/>
    </w:tblPr>
    <w:tblGrid>
      <w:gridCol w:w="627"/>
      <w:gridCol w:w="8223"/>
      <w:gridCol w:w="222"/>
    </w:tblGrid>
    <w:tr w:rsidR="00597CCF" w:rsidRPr="00F85C4A" w14:paraId="47E4C592" w14:textId="77777777" w:rsidTr="00FC7104">
      <w:trPr>
        <w:trHeight w:val="992"/>
      </w:trPr>
      <w:tc>
        <w:tcPr>
          <w:tcW w:w="349" w:type="pct"/>
        </w:tcPr>
        <w:p w14:paraId="03414236" w14:textId="77777777" w:rsidR="00597CCF" w:rsidRPr="00555629" w:rsidRDefault="00597CCF" w:rsidP="00555629">
          <w:pPr>
            <w:spacing w:after="0" w:line="240" w:lineRule="auto"/>
            <w:jc w:val="center"/>
            <w:rPr>
              <w:rFonts w:ascii="Verdana" w:eastAsia="Times New Roman" w:hAnsi="Verdana" w:cs="Arial"/>
              <w:bCs/>
              <w:i/>
              <w:iCs/>
              <w:sz w:val="16"/>
              <w:szCs w:val="16"/>
              <w:lang w:eastAsia="pl-PL"/>
            </w:rPr>
          </w:pPr>
        </w:p>
      </w:tc>
      <w:tc>
        <w:tcPr>
          <w:tcW w:w="4535" w:type="pct"/>
          <w:vAlign w:val="center"/>
        </w:tcPr>
        <w:p w14:paraId="7995B667" w14:textId="77777777" w:rsidR="00597CCF" w:rsidRPr="00555629" w:rsidRDefault="00597CCF" w:rsidP="00555629">
          <w:pPr>
            <w:spacing w:after="0" w:line="240" w:lineRule="auto"/>
            <w:jc w:val="center"/>
            <w:rPr>
              <w:rFonts w:ascii="Verdana" w:eastAsia="Times New Roman" w:hAnsi="Verdana" w:cs="Arial"/>
              <w:bCs/>
              <w:i/>
              <w:iCs/>
              <w:sz w:val="16"/>
              <w:szCs w:val="16"/>
              <w:lang w:eastAsia="pl-PL"/>
            </w:rPr>
          </w:pPr>
          <w:r w:rsidRPr="00555629">
            <w:rPr>
              <w:rFonts w:ascii="Verdana" w:eastAsia="Times New Roman" w:hAnsi="Verdana" w:cs="Arial"/>
              <w:bCs/>
              <w:i/>
              <w:iCs/>
              <w:sz w:val="16"/>
              <w:szCs w:val="16"/>
              <w:lang w:eastAsia="pl-PL"/>
            </w:rPr>
            <w:t>RAPORT O ODDZIAŁYWANIU NA ŚRODOWISKO DLA PROJEKTU:</w:t>
          </w:r>
        </w:p>
        <w:p w14:paraId="7F8394BD" w14:textId="77777777" w:rsidR="00597CCF" w:rsidRPr="00555629" w:rsidRDefault="00597CCF" w:rsidP="00555629">
          <w:pPr>
            <w:spacing w:after="0" w:line="240" w:lineRule="auto"/>
            <w:jc w:val="center"/>
            <w:rPr>
              <w:rFonts w:ascii="Verdana" w:eastAsia="Times New Roman" w:hAnsi="Verdana" w:cs="Arial"/>
              <w:bCs/>
              <w:i/>
              <w:iCs/>
              <w:sz w:val="16"/>
              <w:szCs w:val="16"/>
              <w:lang w:eastAsia="pl-PL"/>
            </w:rPr>
          </w:pPr>
          <w:r w:rsidRPr="00555629">
            <w:rPr>
              <w:rFonts w:ascii="Verdana" w:eastAsia="Times New Roman" w:hAnsi="Verdana" w:cs="Arial"/>
              <w:bCs/>
              <w:i/>
              <w:iCs/>
              <w:sz w:val="16"/>
              <w:szCs w:val="16"/>
              <w:lang w:eastAsia="pl-PL"/>
            </w:rPr>
            <w:t>„BUDOWA OBWODNICY BRZEZIN W CIĄGU DROGI KRAJOWEJ NR 72” – ANEKS 1</w:t>
          </w:r>
        </w:p>
      </w:tc>
      <w:tc>
        <w:tcPr>
          <w:tcW w:w="116" w:type="pct"/>
        </w:tcPr>
        <w:p w14:paraId="75EE0939" w14:textId="77777777" w:rsidR="00597CCF" w:rsidRPr="00EE359D" w:rsidRDefault="00597CCF" w:rsidP="00FC7104">
          <w:pPr>
            <w:pStyle w:val="Nagwek"/>
            <w:jc w:val="center"/>
            <w:rPr>
              <w:rFonts w:ascii="Verdana" w:eastAsia="Calibri" w:hAnsi="Verdana"/>
              <w:i/>
              <w:sz w:val="16"/>
              <w:szCs w:val="16"/>
            </w:rPr>
          </w:pPr>
        </w:p>
      </w:tc>
    </w:tr>
  </w:tbl>
  <w:p w14:paraId="2E7C413D" w14:textId="77777777" w:rsidR="00597CCF" w:rsidRDefault="00597CCF" w:rsidP="00ED73E9">
    <w:pPr>
      <w:pStyle w:val="Nagwek"/>
      <w:jc w:val="right"/>
      <w:rPr>
        <w:rFonts w:cs="Arial"/>
        <w:bCs/>
        <w:noProof/>
        <w:color w:val="6E6E6E"/>
        <w:sz w:val="17"/>
        <w:szCs w:val="17"/>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tblBorders>
        <w:bottom w:val="single" w:sz="4" w:space="0" w:color="auto"/>
      </w:tblBorders>
      <w:tblLook w:val="04A0" w:firstRow="1" w:lastRow="0" w:firstColumn="1" w:lastColumn="0" w:noHBand="0" w:noVBand="1"/>
    </w:tblPr>
    <w:tblGrid>
      <w:gridCol w:w="627"/>
      <w:gridCol w:w="8223"/>
      <w:gridCol w:w="222"/>
    </w:tblGrid>
    <w:tr w:rsidR="00597CCF" w:rsidRPr="00F85C4A" w14:paraId="5A35064A" w14:textId="77777777" w:rsidTr="00FC7104">
      <w:trPr>
        <w:trHeight w:val="992"/>
      </w:trPr>
      <w:tc>
        <w:tcPr>
          <w:tcW w:w="349" w:type="pct"/>
        </w:tcPr>
        <w:p w14:paraId="75108D70" w14:textId="77777777" w:rsidR="00597CCF" w:rsidRPr="00555629" w:rsidRDefault="00597CCF" w:rsidP="004015FF">
          <w:pPr>
            <w:spacing w:after="0" w:line="240" w:lineRule="auto"/>
            <w:jc w:val="center"/>
            <w:rPr>
              <w:rFonts w:ascii="Verdana" w:eastAsia="Times New Roman" w:hAnsi="Verdana" w:cs="Arial"/>
              <w:bCs/>
              <w:i/>
              <w:iCs/>
              <w:sz w:val="16"/>
              <w:szCs w:val="16"/>
              <w:lang w:eastAsia="pl-PL"/>
            </w:rPr>
          </w:pPr>
        </w:p>
      </w:tc>
      <w:tc>
        <w:tcPr>
          <w:tcW w:w="4535" w:type="pct"/>
          <w:vAlign w:val="center"/>
        </w:tcPr>
        <w:p w14:paraId="170F0843" w14:textId="77777777" w:rsidR="00597CCF" w:rsidRPr="00555629" w:rsidRDefault="00597CCF" w:rsidP="004015FF">
          <w:pPr>
            <w:spacing w:after="0" w:line="240" w:lineRule="auto"/>
            <w:jc w:val="center"/>
            <w:rPr>
              <w:rFonts w:ascii="Verdana" w:eastAsia="Times New Roman" w:hAnsi="Verdana" w:cs="Arial"/>
              <w:bCs/>
              <w:i/>
              <w:iCs/>
              <w:sz w:val="16"/>
              <w:szCs w:val="16"/>
              <w:lang w:eastAsia="pl-PL"/>
            </w:rPr>
          </w:pPr>
          <w:r w:rsidRPr="00555629">
            <w:rPr>
              <w:rFonts w:ascii="Verdana" w:eastAsia="Times New Roman" w:hAnsi="Verdana" w:cs="Arial"/>
              <w:bCs/>
              <w:i/>
              <w:iCs/>
              <w:sz w:val="16"/>
              <w:szCs w:val="16"/>
              <w:lang w:eastAsia="pl-PL"/>
            </w:rPr>
            <w:t>RAPORT O ODDZIAŁYWANIU NA ŚRODOWISKO DLA PROJEKTU:</w:t>
          </w:r>
        </w:p>
        <w:p w14:paraId="36BCAE82" w14:textId="77777777" w:rsidR="00597CCF" w:rsidRPr="00555629" w:rsidRDefault="00597CCF" w:rsidP="004015FF">
          <w:pPr>
            <w:spacing w:after="0" w:line="240" w:lineRule="auto"/>
            <w:jc w:val="center"/>
            <w:rPr>
              <w:rFonts w:ascii="Verdana" w:eastAsia="Times New Roman" w:hAnsi="Verdana" w:cs="Arial"/>
              <w:bCs/>
              <w:i/>
              <w:iCs/>
              <w:sz w:val="16"/>
              <w:szCs w:val="16"/>
              <w:lang w:eastAsia="pl-PL"/>
            </w:rPr>
          </w:pPr>
          <w:r w:rsidRPr="00555629">
            <w:rPr>
              <w:rFonts w:ascii="Verdana" w:eastAsia="Times New Roman" w:hAnsi="Verdana" w:cs="Arial"/>
              <w:bCs/>
              <w:i/>
              <w:iCs/>
              <w:sz w:val="16"/>
              <w:szCs w:val="16"/>
              <w:lang w:eastAsia="pl-PL"/>
            </w:rPr>
            <w:t>„BUDOWA OBWODNICY BRZEZIN W CIĄGU DROGI KRAJOWEJ NR 72” – ANEKS 1</w:t>
          </w:r>
        </w:p>
      </w:tc>
      <w:tc>
        <w:tcPr>
          <w:tcW w:w="116" w:type="pct"/>
        </w:tcPr>
        <w:p w14:paraId="7F7F8598" w14:textId="77777777" w:rsidR="00597CCF" w:rsidRPr="00EE359D" w:rsidRDefault="00597CCF" w:rsidP="004015FF">
          <w:pPr>
            <w:pStyle w:val="Nagwek"/>
            <w:jc w:val="center"/>
            <w:rPr>
              <w:rFonts w:ascii="Verdana" w:eastAsia="Calibri" w:hAnsi="Verdana"/>
              <w:i/>
              <w:sz w:val="16"/>
              <w:szCs w:val="16"/>
            </w:rPr>
          </w:pPr>
        </w:p>
      </w:tc>
    </w:tr>
  </w:tbl>
  <w:p w14:paraId="3F3F1847" w14:textId="77777777" w:rsidR="00597CCF" w:rsidRDefault="00597CCF" w:rsidP="004015FF">
    <w:pPr>
      <w:pStyle w:val="Nagwek"/>
      <w:jc w:val="right"/>
      <w:rPr>
        <w:rFonts w:cs="Arial"/>
        <w:bCs/>
        <w:noProof/>
        <w:color w:val="6E6E6E"/>
        <w:sz w:val="17"/>
        <w:szCs w:val="17"/>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tblBorders>
        <w:bottom w:val="single" w:sz="4" w:space="0" w:color="auto"/>
      </w:tblBorders>
      <w:tblLook w:val="04A0" w:firstRow="1" w:lastRow="0" w:firstColumn="1" w:lastColumn="0" w:noHBand="0" w:noVBand="1"/>
    </w:tblPr>
    <w:tblGrid>
      <w:gridCol w:w="627"/>
      <w:gridCol w:w="8223"/>
      <w:gridCol w:w="222"/>
    </w:tblGrid>
    <w:tr w:rsidR="00597CCF" w:rsidRPr="00F85C4A" w14:paraId="641C364D" w14:textId="77777777" w:rsidTr="00FC7104">
      <w:trPr>
        <w:trHeight w:val="992"/>
      </w:trPr>
      <w:tc>
        <w:tcPr>
          <w:tcW w:w="349" w:type="pct"/>
        </w:tcPr>
        <w:p w14:paraId="73CEC0B8" w14:textId="77777777" w:rsidR="00597CCF" w:rsidRPr="00555629" w:rsidRDefault="00597CCF" w:rsidP="004015FF">
          <w:pPr>
            <w:spacing w:after="0" w:line="240" w:lineRule="auto"/>
            <w:jc w:val="center"/>
            <w:rPr>
              <w:rFonts w:ascii="Verdana" w:eastAsia="Times New Roman" w:hAnsi="Verdana" w:cs="Arial"/>
              <w:bCs/>
              <w:i/>
              <w:iCs/>
              <w:sz w:val="16"/>
              <w:szCs w:val="16"/>
              <w:lang w:eastAsia="pl-PL"/>
            </w:rPr>
          </w:pPr>
        </w:p>
      </w:tc>
      <w:tc>
        <w:tcPr>
          <w:tcW w:w="4535" w:type="pct"/>
          <w:vAlign w:val="center"/>
        </w:tcPr>
        <w:p w14:paraId="5DC44FF9" w14:textId="77777777" w:rsidR="00597CCF" w:rsidRPr="00555629" w:rsidRDefault="00597CCF" w:rsidP="004015FF">
          <w:pPr>
            <w:spacing w:after="0" w:line="240" w:lineRule="auto"/>
            <w:jc w:val="center"/>
            <w:rPr>
              <w:rFonts w:ascii="Verdana" w:eastAsia="Times New Roman" w:hAnsi="Verdana" w:cs="Arial"/>
              <w:bCs/>
              <w:i/>
              <w:iCs/>
              <w:sz w:val="16"/>
              <w:szCs w:val="16"/>
              <w:lang w:eastAsia="pl-PL"/>
            </w:rPr>
          </w:pPr>
          <w:r w:rsidRPr="00555629">
            <w:rPr>
              <w:rFonts w:ascii="Verdana" w:eastAsia="Times New Roman" w:hAnsi="Verdana" w:cs="Arial"/>
              <w:bCs/>
              <w:i/>
              <w:iCs/>
              <w:sz w:val="16"/>
              <w:szCs w:val="16"/>
              <w:lang w:eastAsia="pl-PL"/>
            </w:rPr>
            <w:t>RAPORT O ODDZIAŁYWANIU NA ŚRODOWISKO DLA PROJEKTU:</w:t>
          </w:r>
        </w:p>
        <w:p w14:paraId="4F3CEA7C" w14:textId="77777777" w:rsidR="00597CCF" w:rsidRPr="00555629" w:rsidRDefault="00597CCF" w:rsidP="004015FF">
          <w:pPr>
            <w:spacing w:after="0" w:line="240" w:lineRule="auto"/>
            <w:jc w:val="center"/>
            <w:rPr>
              <w:rFonts w:ascii="Verdana" w:eastAsia="Times New Roman" w:hAnsi="Verdana" w:cs="Arial"/>
              <w:bCs/>
              <w:i/>
              <w:iCs/>
              <w:sz w:val="16"/>
              <w:szCs w:val="16"/>
              <w:lang w:eastAsia="pl-PL"/>
            </w:rPr>
          </w:pPr>
          <w:r w:rsidRPr="00555629">
            <w:rPr>
              <w:rFonts w:ascii="Verdana" w:eastAsia="Times New Roman" w:hAnsi="Verdana" w:cs="Arial"/>
              <w:bCs/>
              <w:i/>
              <w:iCs/>
              <w:sz w:val="16"/>
              <w:szCs w:val="16"/>
              <w:lang w:eastAsia="pl-PL"/>
            </w:rPr>
            <w:t>„BUDOWA OBWODNICY BRZEZIN W CIĄGU DROGI KRAJOWEJ NR 72” – ANEKS 1</w:t>
          </w:r>
        </w:p>
      </w:tc>
      <w:tc>
        <w:tcPr>
          <w:tcW w:w="116" w:type="pct"/>
        </w:tcPr>
        <w:p w14:paraId="6EFC6784" w14:textId="77777777" w:rsidR="00597CCF" w:rsidRPr="00EE359D" w:rsidRDefault="00597CCF" w:rsidP="004015FF">
          <w:pPr>
            <w:pStyle w:val="Nagwek"/>
            <w:jc w:val="center"/>
            <w:rPr>
              <w:rFonts w:ascii="Verdana" w:eastAsia="Calibri" w:hAnsi="Verdana"/>
              <w:i/>
              <w:sz w:val="16"/>
              <w:szCs w:val="16"/>
            </w:rPr>
          </w:pPr>
        </w:p>
      </w:tc>
    </w:tr>
  </w:tbl>
  <w:p w14:paraId="295C11D9" w14:textId="77777777" w:rsidR="00597CCF" w:rsidRDefault="00597CCF" w:rsidP="004015FF">
    <w:pPr>
      <w:pStyle w:val="Nagwek"/>
      <w:jc w:val="right"/>
      <w:rPr>
        <w:rFonts w:cs="Arial"/>
        <w:bCs/>
        <w:noProof/>
        <w:color w:val="6E6E6E"/>
        <w:sz w:val="17"/>
        <w:szCs w:val="17"/>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tblBorders>
        <w:bottom w:val="single" w:sz="4" w:space="0" w:color="auto"/>
      </w:tblBorders>
      <w:tblLook w:val="04A0" w:firstRow="1" w:lastRow="0" w:firstColumn="1" w:lastColumn="0" w:noHBand="0" w:noVBand="1"/>
    </w:tblPr>
    <w:tblGrid>
      <w:gridCol w:w="627"/>
      <w:gridCol w:w="8223"/>
      <w:gridCol w:w="222"/>
    </w:tblGrid>
    <w:tr w:rsidR="00597CCF" w:rsidRPr="00F85C4A" w14:paraId="1F35817D" w14:textId="77777777" w:rsidTr="00FC7104">
      <w:trPr>
        <w:trHeight w:val="992"/>
      </w:trPr>
      <w:tc>
        <w:tcPr>
          <w:tcW w:w="349" w:type="pct"/>
        </w:tcPr>
        <w:p w14:paraId="12CA07A5" w14:textId="77777777" w:rsidR="00597CCF" w:rsidRPr="00555629" w:rsidRDefault="00597CCF" w:rsidP="004015FF">
          <w:pPr>
            <w:spacing w:after="0" w:line="240" w:lineRule="auto"/>
            <w:jc w:val="center"/>
            <w:rPr>
              <w:rFonts w:ascii="Verdana" w:eastAsia="Times New Roman" w:hAnsi="Verdana" w:cs="Arial"/>
              <w:bCs/>
              <w:i/>
              <w:iCs/>
              <w:sz w:val="16"/>
              <w:szCs w:val="16"/>
              <w:lang w:eastAsia="pl-PL"/>
            </w:rPr>
          </w:pPr>
        </w:p>
      </w:tc>
      <w:tc>
        <w:tcPr>
          <w:tcW w:w="4535" w:type="pct"/>
          <w:vAlign w:val="center"/>
        </w:tcPr>
        <w:p w14:paraId="6B941184" w14:textId="77777777" w:rsidR="00597CCF" w:rsidRPr="00555629" w:rsidRDefault="00597CCF" w:rsidP="004015FF">
          <w:pPr>
            <w:spacing w:after="0" w:line="240" w:lineRule="auto"/>
            <w:jc w:val="center"/>
            <w:rPr>
              <w:rFonts w:ascii="Verdana" w:eastAsia="Times New Roman" w:hAnsi="Verdana" w:cs="Arial"/>
              <w:bCs/>
              <w:i/>
              <w:iCs/>
              <w:sz w:val="16"/>
              <w:szCs w:val="16"/>
              <w:lang w:eastAsia="pl-PL"/>
            </w:rPr>
          </w:pPr>
          <w:r w:rsidRPr="00555629">
            <w:rPr>
              <w:rFonts w:ascii="Verdana" w:eastAsia="Times New Roman" w:hAnsi="Verdana" w:cs="Arial"/>
              <w:bCs/>
              <w:i/>
              <w:iCs/>
              <w:sz w:val="16"/>
              <w:szCs w:val="16"/>
              <w:lang w:eastAsia="pl-PL"/>
            </w:rPr>
            <w:t>RAPORT O ODDZIAŁYWANIU NA ŚRODOWISKO DLA PROJEKTU:</w:t>
          </w:r>
        </w:p>
        <w:p w14:paraId="2A70E738" w14:textId="77777777" w:rsidR="00597CCF" w:rsidRPr="00555629" w:rsidRDefault="00597CCF" w:rsidP="004015FF">
          <w:pPr>
            <w:spacing w:after="0" w:line="240" w:lineRule="auto"/>
            <w:jc w:val="center"/>
            <w:rPr>
              <w:rFonts w:ascii="Verdana" w:eastAsia="Times New Roman" w:hAnsi="Verdana" w:cs="Arial"/>
              <w:bCs/>
              <w:i/>
              <w:iCs/>
              <w:sz w:val="16"/>
              <w:szCs w:val="16"/>
              <w:lang w:eastAsia="pl-PL"/>
            </w:rPr>
          </w:pPr>
          <w:r w:rsidRPr="00555629">
            <w:rPr>
              <w:rFonts w:ascii="Verdana" w:eastAsia="Times New Roman" w:hAnsi="Verdana" w:cs="Arial"/>
              <w:bCs/>
              <w:i/>
              <w:iCs/>
              <w:sz w:val="16"/>
              <w:szCs w:val="16"/>
              <w:lang w:eastAsia="pl-PL"/>
            </w:rPr>
            <w:t>„BUDOWA OBWODNICY BRZEZIN W CIĄGU DROGI KRAJOWEJ NR 72” – ANEKS 1</w:t>
          </w:r>
        </w:p>
      </w:tc>
      <w:tc>
        <w:tcPr>
          <w:tcW w:w="116" w:type="pct"/>
        </w:tcPr>
        <w:p w14:paraId="48632955" w14:textId="77777777" w:rsidR="00597CCF" w:rsidRPr="00EE359D" w:rsidRDefault="00597CCF" w:rsidP="004015FF">
          <w:pPr>
            <w:pStyle w:val="Nagwek"/>
            <w:jc w:val="center"/>
            <w:rPr>
              <w:rFonts w:ascii="Verdana" w:eastAsia="Calibri" w:hAnsi="Verdana"/>
              <w:i/>
              <w:sz w:val="16"/>
              <w:szCs w:val="16"/>
            </w:rPr>
          </w:pPr>
        </w:p>
      </w:tc>
    </w:tr>
  </w:tbl>
  <w:p w14:paraId="62B5698E" w14:textId="77777777" w:rsidR="00597CCF" w:rsidRDefault="00597CCF" w:rsidP="004015FF">
    <w:pPr>
      <w:pStyle w:val="Nagwek"/>
      <w:jc w:val="right"/>
      <w:rPr>
        <w:rFonts w:cs="Arial"/>
        <w:bCs/>
        <w:noProof/>
        <w:color w:val="6E6E6E"/>
        <w:sz w:val="17"/>
        <w:szCs w:val="17"/>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tblBorders>
        <w:bottom w:val="single" w:sz="4" w:space="0" w:color="auto"/>
      </w:tblBorders>
      <w:tblLook w:val="04A0" w:firstRow="1" w:lastRow="0" w:firstColumn="1" w:lastColumn="0" w:noHBand="0" w:noVBand="1"/>
    </w:tblPr>
    <w:tblGrid>
      <w:gridCol w:w="627"/>
      <w:gridCol w:w="8223"/>
      <w:gridCol w:w="222"/>
    </w:tblGrid>
    <w:tr w:rsidR="005A3BD9" w:rsidRPr="00F85C4A" w14:paraId="7C3199DE" w14:textId="77777777" w:rsidTr="00FC7104">
      <w:trPr>
        <w:trHeight w:val="992"/>
      </w:trPr>
      <w:tc>
        <w:tcPr>
          <w:tcW w:w="349" w:type="pct"/>
        </w:tcPr>
        <w:p w14:paraId="1C3E3A5D" w14:textId="77777777" w:rsidR="005A3BD9" w:rsidRPr="00555629" w:rsidRDefault="005A3BD9" w:rsidP="004015FF">
          <w:pPr>
            <w:spacing w:after="0" w:line="240" w:lineRule="auto"/>
            <w:jc w:val="center"/>
            <w:rPr>
              <w:rFonts w:ascii="Verdana" w:eastAsia="Times New Roman" w:hAnsi="Verdana" w:cs="Arial"/>
              <w:bCs/>
              <w:i/>
              <w:iCs/>
              <w:sz w:val="16"/>
              <w:szCs w:val="16"/>
              <w:lang w:eastAsia="pl-PL"/>
            </w:rPr>
          </w:pPr>
        </w:p>
      </w:tc>
      <w:tc>
        <w:tcPr>
          <w:tcW w:w="4535" w:type="pct"/>
          <w:vAlign w:val="center"/>
        </w:tcPr>
        <w:p w14:paraId="1A51B9AF" w14:textId="77777777" w:rsidR="005A3BD9" w:rsidRPr="00555629" w:rsidRDefault="005A3BD9" w:rsidP="004015FF">
          <w:pPr>
            <w:spacing w:after="0" w:line="240" w:lineRule="auto"/>
            <w:jc w:val="center"/>
            <w:rPr>
              <w:rFonts w:ascii="Verdana" w:eastAsia="Times New Roman" w:hAnsi="Verdana" w:cs="Arial"/>
              <w:bCs/>
              <w:i/>
              <w:iCs/>
              <w:sz w:val="16"/>
              <w:szCs w:val="16"/>
              <w:lang w:eastAsia="pl-PL"/>
            </w:rPr>
          </w:pPr>
          <w:r w:rsidRPr="00555629">
            <w:rPr>
              <w:rFonts w:ascii="Verdana" w:eastAsia="Times New Roman" w:hAnsi="Verdana" w:cs="Arial"/>
              <w:bCs/>
              <w:i/>
              <w:iCs/>
              <w:sz w:val="16"/>
              <w:szCs w:val="16"/>
              <w:lang w:eastAsia="pl-PL"/>
            </w:rPr>
            <w:t>RAPORT O ODDZIAŁYWANIU NA ŚRODOWISKO DLA PROJEKTU:</w:t>
          </w:r>
        </w:p>
        <w:p w14:paraId="4C4D3562" w14:textId="77777777" w:rsidR="005A3BD9" w:rsidRPr="00555629" w:rsidRDefault="005A3BD9" w:rsidP="004015FF">
          <w:pPr>
            <w:spacing w:after="0" w:line="240" w:lineRule="auto"/>
            <w:jc w:val="center"/>
            <w:rPr>
              <w:rFonts w:ascii="Verdana" w:eastAsia="Times New Roman" w:hAnsi="Verdana" w:cs="Arial"/>
              <w:bCs/>
              <w:i/>
              <w:iCs/>
              <w:sz w:val="16"/>
              <w:szCs w:val="16"/>
              <w:lang w:eastAsia="pl-PL"/>
            </w:rPr>
          </w:pPr>
          <w:r w:rsidRPr="00555629">
            <w:rPr>
              <w:rFonts w:ascii="Verdana" w:eastAsia="Times New Roman" w:hAnsi="Verdana" w:cs="Arial"/>
              <w:bCs/>
              <w:i/>
              <w:iCs/>
              <w:sz w:val="16"/>
              <w:szCs w:val="16"/>
              <w:lang w:eastAsia="pl-PL"/>
            </w:rPr>
            <w:t>„BUDOWA OBWODNICY BRZEZIN W CIĄGU DROGI KRAJOWEJ NR 72” – ANEKS 1</w:t>
          </w:r>
        </w:p>
      </w:tc>
      <w:tc>
        <w:tcPr>
          <w:tcW w:w="116" w:type="pct"/>
        </w:tcPr>
        <w:p w14:paraId="4905BD07" w14:textId="77777777" w:rsidR="005A3BD9" w:rsidRPr="00EE359D" w:rsidRDefault="005A3BD9" w:rsidP="004015FF">
          <w:pPr>
            <w:pStyle w:val="Nagwek"/>
            <w:jc w:val="center"/>
            <w:rPr>
              <w:rFonts w:ascii="Verdana" w:eastAsia="Calibri" w:hAnsi="Verdana"/>
              <w:i/>
              <w:sz w:val="16"/>
              <w:szCs w:val="16"/>
            </w:rPr>
          </w:pPr>
        </w:p>
      </w:tc>
    </w:tr>
  </w:tbl>
  <w:p w14:paraId="15E8E22C" w14:textId="77777777" w:rsidR="005A3BD9" w:rsidRDefault="005A3BD9" w:rsidP="004015FF">
    <w:pPr>
      <w:pStyle w:val="Nagwek"/>
      <w:jc w:val="right"/>
      <w:rPr>
        <w:rFonts w:cs="Arial"/>
        <w:bCs/>
        <w:noProof/>
        <w:color w:val="6E6E6E"/>
        <w:sz w:val="17"/>
        <w:szCs w:val="17"/>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16168FB6"/>
    <w:lvl w:ilvl="0">
      <w:start w:val="1"/>
      <w:numFmt w:val="decimal"/>
      <w:pStyle w:val="Nagwek1"/>
      <w:lvlText w:val="%1."/>
      <w:lvlJc w:val="left"/>
      <w:pPr>
        <w:tabs>
          <w:tab w:val="num" w:pos="0"/>
        </w:tabs>
        <w:ind w:left="720" w:hanging="360"/>
      </w:pPr>
      <w:rPr>
        <w:sz w:val="28"/>
        <w:szCs w:val="28"/>
      </w:rPr>
    </w:lvl>
    <w:lvl w:ilvl="1">
      <w:start w:val="1"/>
      <w:numFmt w:val="decimal"/>
      <w:pStyle w:val="Nagwek2"/>
      <w:lvlText w:val="%1.%2."/>
      <w:lvlJc w:val="left"/>
      <w:pPr>
        <w:tabs>
          <w:tab w:val="num" w:pos="-76"/>
        </w:tabs>
        <w:ind w:left="644" w:hanging="360"/>
      </w:pPr>
      <w:rPr>
        <w:b/>
      </w:rPr>
    </w:lvl>
    <w:lvl w:ilvl="2">
      <w:start w:val="1"/>
      <w:numFmt w:val="decimal"/>
      <w:pStyle w:val="Nagwek3"/>
      <w:lvlText w:val="%1.%2.%3."/>
      <w:lvlJc w:val="left"/>
      <w:pPr>
        <w:tabs>
          <w:tab w:val="num" w:pos="0"/>
        </w:tabs>
        <w:ind w:left="1004" w:hanging="720"/>
      </w:pPr>
      <w:rPr>
        <w:sz w:val="28"/>
        <w:szCs w:val="28"/>
      </w:rPr>
    </w:lvl>
    <w:lvl w:ilvl="3">
      <w:start w:val="1"/>
      <w:numFmt w:val="decimal"/>
      <w:pStyle w:val="Nagwek4a"/>
      <w:lvlText w:val="%1.%2.%3.%4."/>
      <w:lvlJc w:val="left"/>
      <w:pPr>
        <w:tabs>
          <w:tab w:val="num" w:pos="0"/>
        </w:tabs>
        <w:ind w:left="1080" w:hanging="720"/>
      </w:pPr>
    </w:lvl>
    <w:lvl w:ilvl="4">
      <w:start w:val="1"/>
      <w:numFmt w:val="decimal"/>
      <w:lvlText w:val="%1.%2.%3.%4.%5."/>
      <w:lvlJc w:val="left"/>
      <w:pPr>
        <w:tabs>
          <w:tab w:val="num" w:pos="0"/>
        </w:tabs>
        <w:ind w:left="1440" w:hanging="1080"/>
      </w:pPr>
    </w:lvl>
    <w:lvl w:ilvl="5">
      <w:start w:val="1"/>
      <w:numFmt w:val="decimal"/>
      <w:lvlText w:val="%1.%2.%3.%4.%5.%6."/>
      <w:lvlJc w:val="left"/>
      <w:pPr>
        <w:tabs>
          <w:tab w:val="num" w:pos="0"/>
        </w:tabs>
        <w:ind w:left="1440" w:hanging="1080"/>
      </w:pPr>
    </w:lvl>
    <w:lvl w:ilvl="6">
      <w:start w:val="1"/>
      <w:numFmt w:val="decimal"/>
      <w:lvlText w:val="%1.%2.%3.%4.%5.%6.%7."/>
      <w:lvlJc w:val="left"/>
      <w:pPr>
        <w:tabs>
          <w:tab w:val="num" w:pos="0"/>
        </w:tabs>
        <w:ind w:left="1800" w:hanging="1440"/>
      </w:pPr>
    </w:lvl>
    <w:lvl w:ilvl="7">
      <w:start w:val="1"/>
      <w:numFmt w:val="decimal"/>
      <w:lvlText w:val="%1.%2.%3.%4.%5.%6.%7.%8."/>
      <w:lvlJc w:val="left"/>
      <w:pPr>
        <w:tabs>
          <w:tab w:val="num" w:pos="0"/>
        </w:tabs>
        <w:ind w:left="1800" w:hanging="1440"/>
      </w:pPr>
    </w:lvl>
    <w:lvl w:ilvl="8">
      <w:start w:val="1"/>
      <w:numFmt w:val="decimal"/>
      <w:lvlText w:val="%1.%2.%3.%4.%5.%6.%7.%8.%9."/>
      <w:lvlJc w:val="left"/>
      <w:pPr>
        <w:tabs>
          <w:tab w:val="num" w:pos="0"/>
        </w:tabs>
        <w:ind w:left="2160" w:hanging="1800"/>
      </w:pPr>
    </w:lvl>
  </w:abstractNum>
  <w:abstractNum w:abstractNumId="1" w15:restartNumberingAfterBreak="0">
    <w:nsid w:val="0215126D"/>
    <w:multiLevelType w:val="hybridMultilevel"/>
    <w:tmpl w:val="2A182BA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 w15:restartNumberingAfterBreak="0">
    <w:nsid w:val="085F4B7C"/>
    <w:multiLevelType w:val="hybridMultilevel"/>
    <w:tmpl w:val="BB1EF76A"/>
    <w:lvl w:ilvl="0" w:tplc="25CA3460">
      <w:start w:val="1"/>
      <w:numFmt w:val="decimal"/>
      <w:lvlText w:val="%1."/>
      <w:lvlJc w:val="left"/>
      <w:pPr>
        <w:tabs>
          <w:tab w:val="num" w:pos="567"/>
        </w:tabs>
        <w:ind w:left="567" w:hanging="567"/>
      </w:pPr>
      <w:rPr>
        <w:rFonts w:hint="default"/>
        <w:sz w:val="24"/>
        <w:szCs w:val="24"/>
      </w:rPr>
    </w:lvl>
    <w:lvl w:ilvl="1" w:tplc="04150019" w:tentative="1">
      <w:start w:val="1"/>
      <w:numFmt w:val="lowerLetter"/>
      <w:lvlText w:val="%2."/>
      <w:lvlJc w:val="left"/>
      <w:pPr>
        <w:tabs>
          <w:tab w:val="num" w:pos="873"/>
        </w:tabs>
        <w:ind w:left="873" w:hanging="360"/>
      </w:pPr>
    </w:lvl>
    <w:lvl w:ilvl="2" w:tplc="0415001B" w:tentative="1">
      <w:start w:val="1"/>
      <w:numFmt w:val="lowerRoman"/>
      <w:lvlText w:val="%3."/>
      <w:lvlJc w:val="right"/>
      <w:pPr>
        <w:tabs>
          <w:tab w:val="num" w:pos="1593"/>
        </w:tabs>
        <w:ind w:left="1593" w:hanging="180"/>
      </w:pPr>
    </w:lvl>
    <w:lvl w:ilvl="3" w:tplc="0415000F" w:tentative="1">
      <w:start w:val="1"/>
      <w:numFmt w:val="decimal"/>
      <w:lvlText w:val="%4."/>
      <w:lvlJc w:val="left"/>
      <w:pPr>
        <w:tabs>
          <w:tab w:val="num" w:pos="2313"/>
        </w:tabs>
        <w:ind w:left="2313" w:hanging="360"/>
      </w:pPr>
    </w:lvl>
    <w:lvl w:ilvl="4" w:tplc="04150019" w:tentative="1">
      <w:start w:val="1"/>
      <w:numFmt w:val="lowerLetter"/>
      <w:lvlText w:val="%5."/>
      <w:lvlJc w:val="left"/>
      <w:pPr>
        <w:tabs>
          <w:tab w:val="num" w:pos="3033"/>
        </w:tabs>
        <w:ind w:left="3033" w:hanging="360"/>
      </w:pPr>
    </w:lvl>
    <w:lvl w:ilvl="5" w:tplc="0415001B" w:tentative="1">
      <w:start w:val="1"/>
      <w:numFmt w:val="lowerRoman"/>
      <w:lvlText w:val="%6."/>
      <w:lvlJc w:val="right"/>
      <w:pPr>
        <w:tabs>
          <w:tab w:val="num" w:pos="3753"/>
        </w:tabs>
        <w:ind w:left="3753" w:hanging="180"/>
      </w:pPr>
    </w:lvl>
    <w:lvl w:ilvl="6" w:tplc="0415000F" w:tentative="1">
      <w:start w:val="1"/>
      <w:numFmt w:val="decimal"/>
      <w:lvlText w:val="%7."/>
      <w:lvlJc w:val="left"/>
      <w:pPr>
        <w:tabs>
          <w:tab w:val="num" w:pos="4473"/>
        </w:tabs>
        <w:ind w:left="4473" w:hanging="360"/>
      </w:pPr>
    </w:lvl>
    <w:lvl w:ilvl="7" w:tplc="04150019" w:tentative="1">
      <w:start w:val="1"/>
      <w:numFmt w:val="lowerLetter"/>
      <w:lvlText w:val="%8."/>
      <w:lvlJc w:val="left"/>
      <w:pPr>
        <w:tabs>
          <w:tab w:val="num" w:pos="5193"/>
        </w:tabs>
        <w:ind w:left="5193" w:hanging="360"/>
      </w:pPr>
    </w:lvl>
    <w:lvl w:ilvl="8" w:tplc="0415001B" w:tentative="1">
      <w:start w:val="1"/>
      <w:numFmt w:val="lowerRoman"/>
      <w:lvlText w:val="%9."/>
      <w:lvlJc w:val="right"/>
      <w:pPr>
        <w:tabs>
          <w:tab w:val="num" w:pos="5913"/>
        </w:tabs>
        <w:ind w:left="5913" w:hanging="180"/>
      </w:pPr>
    </w:lvl>
  </w:abstractNum>
  <w:abstractNum w:abstractNumId="3" w15:restartNumberingAfterBreak="0">
    <w:nsid w:val="0D621C7B"/>
    <w:multiLevelType w:val="hybridMultilevel"/>
    <w:tmpl w:val="56324B1E"/>
    <w:lvl w:ilvl="0" w:tplc="0415000F">
      <w:start w:val="1"/>
      <w:numFmt w:val="decimal"/>
      <w:lvlText w:val="%1."/>
      <w:lvlJc w:val="left"/>
      <w:pPr>
        <w:ind w:left="1077" w:hanging="360"/>
      </w:pPr>
    </w:lvl>
    <w:lvl w:ilvl="1" w:tplc="04150019" w:tentative="1">
      <w:start w:val="1"/>
      <w:numFmt w:val="lowerLetter"/>
      <w:lvlText w:val="%2."/>
      <w:lvlJc w:val="left"/>
      <w:pPr>
        <w:ind w:left="1797" w:hanging="360"/>
      </w:pPr>
    </w:lvl>
    <w:lvl w:ilvl="2" w:tplc="0415001B" w:tentative="1">
      <w:start w:val="1"/>
      <w:numFmt w:val="lowerRoman"/>
      <w:lvlText w:val="%3."/>
      <w:lvlJc w:val="right"/>
      <w:pPr>
        <w:ind w:left="2517" w:hanging="180"/>
      </w:pPr>
    </w:lvl>
    <w:lvl w:ilvl="3" w:tplc="0415000F" w:tentative="1">
      <w:start w:val="1"/>
      <w:numFmt w:val="decimal"/>
      <w:lvlText w:val="%4."/>
      <w:lvlJc w:val="left"/>
      <w:pPr>
        <w:ind w:left="3237" w:hanging="360"/>
      </w:pPr>
    </w:lvl>
    <w:lvl w:ilvl="4" w:tplc="04150019" w:tentative="1">
      <w:start w:val="1"/>
      <w:numFmt w:val="lowerLetter"/>
      <w:lvlText w:val="%5."/>
      <w:lvlJc w:val="left"/>
      <w:pPr>
        <w:ind w:left="3957" w:hanging="360"/>
      </w:pPr>
    </w:lvl>
    <w:lvl w:ilvl="5" w:tplc="0415001B" w:tentative="1">
      <w:start w:val="1"/>
      <w:numFmt w:val="lowerRoman"/>
      <w:lvlText w:val="%6."/>
      <w:lvlJc w:val="right"/>
      <w:pPr>
        <w:ind w:left="4677" w:hanging="180"/>
      </w:pPr>
    </w:lvl>
    <w:lvl w:ilvl="6" w:tplc="0415000F" w:tentative="1">
      <w:start w:val="1"/>
      <w:numFmt w:val="decimal"/>
      <w:lvlText w:val="%7."/>
      <w:lvlJc w:val="left"/>
      <w:pPr>
        <w:ind w:left="5397" w:hanging="360"/>
      </w:pPr>
    </w:lvl>
    <w:lvl w:ilvl="7" w:tplc="04150019" w:tentative="1">
      <w:start w:val="1"/>
      <w:numFmt w:val="lowerLetter"/>
      <w:lvlText w:val="%8."/>
      <w:lvlJc w:val="left"/>
      <w:pPr>
        <w:ind w:left="6117" w:hanging="360"/>
      </w:pPr>
    </w:lvl>
    <w:lvl w:ilvl="8" w:tplc="0415001B" w:tentative="1">
      <w:start w:val="1"/>
      <w:numFmt w:val="lowerRoman"/>
      <w:lvlText w:val="%9."/>
      <w:lvlJc w:val="right"/>
      <w:pPr>
        <w:ind w:left="6837" w:hanging="180"/>
      </w:pPr>
    </w:lvl>
  </w:abstractNum>
  <w:abstractNum w:abstractNumId="4" w15:restartNumberingAfterBreak="0">
    <w:nsid w:val="16614E96"/>
    <w:multiLevelType w:val="hybridMultilevel"/>
    <w:tmpl w:val="0B0AF0BC"/>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 w15:restartNumberingAfterBreak="0">
    <w:nsid w:val="1C395D6B"/>
    <w:multiLevelType w:val="hybridMultilevel"/>
    <w:tmpl w:val="41F01ADA"/>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6" w15:restartNumberingAfterBreak="0">
    <w:nsid w:val="246A2881"/>
    <w:multiLevelType w:val="hybridMultilevel"/>
    <w:tmpl w:val="576E7334"/>
    <w:lvl w:ilvl="0" w:tplc="FFFFFFFF">
      <w:start w:val="1"/>
      <w:numFmt w:val="decimal"/>
      <w:lvlText w:val="%1."/>
      <w:lvlJc w:val="left"/>
      <w:pPr>
        <w:ind w:left="1077" w:hanging="360"/>
      </w:pPr>
    </w:lvl>
    <w:lvl w:ilvl="1" w:tplc="FFFFFFFF" w:tentative="1">
      <w:start w:val="1"/>
      <w:numFmt w:val="lowerLetter"/>
      <w:lvlText w:val="%2."/>
      <w:lvlJc w:val="left"/>
      <w:pPr>
        <w:ind w:left="1797" w:hanging="360"/>
      </w:pPr>
    </w:lvl>
    <w:lvl w:ilvl="2" w:tplc="FFFFFFFF" w:tentative="1">
      <w:start w:val="1"/>
      <w:numFmt w:val="lowerRoman"/>
      <w:lvlText w:val="%3."/>
      <w:lvlJc w:val="right"/>
      <w:pPr>
        <w:ind w:left="2517" w:hanging="180"/>
      </w:pPr>
    </w:lvl>
    <w:lvl w:ilvl="3" w:tplc="FFFFFFFF" w:tentative="1">
      <w:start w:val="1"/>
      <w:numFmt w:val="decimal"/>
      <w:lvlText w:val="%4."/>
      <w:lvlJc w:val="left"/>
      <w:pPr>
        <w:ind w:left="3237" w:hanging="360"/>
      </w:pPr>
    </w:lvl>
    <w:lvl w:ilvl="4" w:tplc="FFFFFFFF" w:tentative="1">
      <w:start w:val="1"/>
      <w:numFmt w:val="lowerLetter"/>
      <w:lvlText w:val="%5."/>
      <w:lvlJc w:val="left"/>
      <w:pPr>
        <w:ind w:left="3957" w:hanging="360"/>
      </w:pPr>
    </w:lvl>
    <w:lvl w:ilvl="5" w:tplc="FFFFFFFF" w:tentative="1">
      <w:start w:val="1"/>
      <w:numFmt w:val="lowerRoman"/>
      <w:lvlText w:val="%6."/>
      <w:lvlJc w:val="right"/>
      <w:pPr>
        <w:ind w:left="4677" w:hanging="180"/>
      </w:pPr>
    </w:lvl>
    <w:lvl w:ilvl="6" w:tplc="FFFFFFFF" w:tentative="1">
      <w:start w:val="1"/>
      <w:numFmt w:val="decimal"/>
      <w:lvlText w:val="%7."/>
      <w:lvlJc w:val="left"/>
      <w:pPr>
        <w:ind w:left="5397" w:hanging="360"/>
      </w:pPr>
    </w:lvl>
    <w:lvl w:ilvl="7" w:tplc="FFFFFFFF" w:tentative="1">
      <w:start w:val="1"/>
      <w:numFmt w:val="lowerLetter"/>
      <w:lvlText w:val="%8."/>
      <w:lvlJc w:val="left"/>
      <w:pPr>
        <w:ind w:left="6117" w:hanging="360"/>
      </w:pPr>
    </w:lvl>
    <w:lvl w:ilvl="8" w:tplc="FFFFFFFF" w:tentative="1">
      <w:start w:val="1"/>
      <w:numFmt w:val="lowerRoman"/>
      <w:lvlText w:val="%9."/>
      <w:lvlJc w:val="right"/>
      <w:pPr>
        <w:ind w:left="6837" w:hanging="180"/>
      </w:pPr>
    </w:lvl>
  </w:abstractNum>
  <w:abstractNum w:abstractNumId="7" w15:restartNumberingAfterBreak="0">
    <w:nsid w:val="27E773FE"/>
    <w:multiLevelType w:val="hybridMultilevel"/>
    <w:tmpl w:val="9C9E0962"/>
    <w:lvl w:ilvl="0" w:tplc="0415000B">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8" w15:restartNumberingAfterBreak="0">
    <w:nsid w:val="282E1B0D"/>
    <w:multiLevelType w:val="hybridMultilevel"/>
    <w:tmpl w:val="0830554E"/>
    <w:lvl w:ilvl="0" w:tplc="0415000B">
      <w:start w:val="1"/>
      <w:numFmt w:val="bullet"/>
      <w:lvlText w:val=""/>
      <w:lvlJc w:val="left"/>
      <w:pPr>
        <w:ind w:left="720" w:hanging="360"/>
      </w:pPr>
      <w:rPr>
        <w:rFonts w:ascii="Wingdings" w:hAnsi="Wingdings" w:hint="default"/>
      </w:rPr>
    </w:lvl>
    <w:lvl w:ilvl="1" w:tplc="04150003">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9" w15:restartNumberingAfterBreak="0">
    <w:nsid w:val="2A89036B"/>
    <w:multiLevelType w:val="hybridMultilevel"/>
    <w:tmpl w:val="9C1083E2"/>
    <w:lvl w:ilvl="0" w:tplc="04150001">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0" w15:restartNumberingAfterBreak="0">
    <w:nsid w:val="2FB2784B"/>
    <w:multiLevelType w:val="hybridMultilevel"/>
    <w:tmpl w:val="4BCC2146"/>
    <w:lvl w:ilvl="0" w:tplc="8CEE16F0">
      <w:start w:val="1"/>
      <w:numFmt w:val="bullet"/>
      <w:lvlText w:val=""/>
      <w:lvlJc w:val="left"/>
      <w:pPr>
        <w:tabs>
          <w:tab w:val="num" w:pos="928"/>
        </w:tabs>
        <w:ind w:left="928" w:hanging="284"/>
      </w:pPr>
      <w:rPr>
        <w:rFonts w:ascii="Symbol" w:hAnsi="Symbol" w:hint="default"/>
      </w:rPr>
    </w:lvl>
    <w:lvl w:ilvl="1" w:tplc="04150003">
      <w:start w:val="1"/>
      <w:numFmt w:val="bullet"/>
      <w:lvlText w:val="o"/>
      <w:lvlJc w:val="left"/>
      <w:pPr>
        <w:tabs>
          <w:tab w:val="num" w:pos="1724"/>
        </w:tabs>
        <w:ind w:left="1724" w:hanging="360"/>
      </w:pPr>
      <w:rPr>
        <w:rFonts w:ascii="Courier New" w:hAnsi="Courier New" w:cs="Courier New" w:hint="default"/>
      </w:rPr>
    </w:lvl>
    <w:lvl w:ilvl="2" w:tplc="04150005">
      <w:start w:val="1"/>
      <w:numFmt w:val="decimal"/>
      <w:lvlText w:val="%3)"/>
      <w:lvlJc w:val="left"/>
      <w:pPr>
        <w:tabs>
          <w:tab w:val="num" w:pos="2444"/>
        </w:tabs>
        <w:ind w:left="2444" w:hanging="360"/>
      </w:p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11" w15:restartNumberingAfterBreak="0">
    <w:nsid w:val="30AA2B52"/>
    <w:multiLevelType w:val="hybridMultilevel"/>
    <w:tmpl w:val="3E7CAAAE"/>
    <w:lvl w:ilvl="0" w:tplc="04150001">
      <w:start w:val="1"/>
      <w:numFmt w:val="bullet"/>
      <w:lvlText w:val=""/>
      <w:lvlJc w:val="left"/>
      <w:pPr>
        <w:ind w:left="1429" w:hanging="360"/>
      </w:pPr>
      <w:rPr>
        <w:rFonts w:ascii="Symbol" w:hAnsi="Symbol" w:hint="default"/>
      </w:rPr>
    </w:lvl>
    <w:lvl w:ilvl="1" w:tplc="04150003">
      <w:start w:val="1"/>
      <w:numFmt w:val="bullet"/>
      <w:lvlText w:val="o"/>
      <w:lvlJc w:val="left"/>
      <w:pPr>
        <w:ind w:left="2149" w:hanging="360"/>
      </w:pPr>
      <w:rPr>
        <w:rFonts w:ascii="Courier New" w:hAnsi="Courier New" w:cs="Courier New" w:hint="default"/>
      </w:rPr>
    </w:lvl>
    <w:lvl w:ilvl="2" w:tplc="04150005" w:tentative="1">
      <w:start w:val="1"/>
      <w:numFmt w:val="bullet"/>
      <w:lvlText w:val=""/>
      <w:lvlJc w:val="left"/>
      <w:pPr>
        <w:ind w:left="2869" w:hanging="360"/>
      </w:pPr>
      <w:rPr>
        <w:rFonts w:ascii="Wingdings" w:hAnsi="Wingdings" w:hint="default"/>
      </w:rPr>
    </w:lvl>
    <w:lvl w:ilvl="3" w:tplc="04150001" w:tentative="1">
      <w:start w:val="1"/>
      <w:numFmt w:val="bullet"/>
      <w:lvlText w:val=""/>
      <w:lvlJc w:val="left"/>
      <w:pPr>
        <w:ind w:left="3589" w:hanging="360"/>
      </w:pPr>
      <w:rPr>
        <w:rFonts w:ascii="Symbol" w:hAnsi="Symbol" w:hint="default"/>
      </w:rPr>
    </w:lvl>
    <w:lvl w:ilvl="4" w:tplc="04150003" w:tentative="1">
      <w:start w:val="1"/>
      <w:numFmt w:val="bullet"/>
      <w:lvlText w:val="o"/>
      <w:lvlJc w:val="left"/>
      <w:pPr>
        <w:ind w:left="4309" w:hanging="360"/>
      </w:pPr>
      <w:rPr>
        <w:rFonts w:ascii="Courier New" w:hAnsi="Courier New" w:cs="Courier New" w:hint="default"/>
      </w:rPr>
    </w:lvl>
    <w:lvl w:ilvl="5" w:tplc="04150005" w:tentative="1">
      <w:start w:val="1"/>
      <w:numFmt w:val="bullet"/>
      <w:lvlText w:val=""/>
      <w:lvlJc w:val="left"/>
      <w:pPr>
        <w:ind w:left="5029" w:hanging="360"/>
      </w:pPr>
      <w:rPr>
        <w:rFonts w:ascii="Wingdings" w:hAnsi="Wingdings" w:hint="default"/>
      </w:rPr>
    </w:lvl>
    <w:lvl w:ilvl="6" w:tplc="04150001" w:tentative="1">
      <w:start w:val="1"/>
      <w:numFmt w:val="bullet"/>
      <w:lvlText w:val=""/>
      <w:lvlJc w:val="left"/>
      <w:pPr>
        <w:ind w:left="5749" w:hanging="360"/>
      </w:pPr>
      <w:rPr>
        <w:rFonts w:ascii="Symbol" w:hAnsi="Symbol" w:hint="default"/>
      </w:rPr>
    </w:lvl>
    <w:lvl w:ilvl="7" w:tplc="04150003" w:tentative="1">
      <w:start w:val="1"/>
      <w:numFmt w:val="bullet"/>
      <w:lvlText w:val="o"/>
      <w:lvlJc w:val="left"/>
      <w:pPr>
        <w:ind w:left="6469" w:hanging="360"/>
      </w:pPr>
      <w:rPr>
        <w:rFonts w:ascii="Courier New" w:hAnsi="Courier New" w:cs="Courier New" w:hint="default"/>
      </w:rPr>
    </w:lvl>
    <w:lvl w:ilvl="8" w:tplc="04150005" w:tentative="1">
      <w:start w:val="1"/>
      <w:numFmt w:val="bullet"/>
      <w:lvlText w:val=""/>
      <w:lvlJc w:val="left"/>
      <w:pPr>
        <w:ind w:left="7189" w:hanging="360"/>
      </w:pPr>
      <w:rPr>
        <w:rFonts w:ascii="Wingdings" w:hAnsi="Wingdings" w:hint="default"/>
      </w:rPr>
    </w:lvl>
  </w:abstractNum>
  <w:abstractNum w:abstractNumId="12" w15:restartNumberingAfterBreak="0">
    <w:nsid w:val="30FA2BDA"/>
    <w:multiLevelType w:val="hybridMultilevel"/>
    <w:tmpl w:val="576E7334"/>
    <w:lvl w:ilvl="0" w:tplc="FFFFFFFF">
      <w:start w:val="1"/>
      <w:numFmt w:val="decimal"/>
      <w:lvlText w:val="%1."/>
      <w:lvlJc w:val="left"/>
      <w:pPr>
        <w:ind w:left="1077" w:hanging="360"/>
      </w:pPr>
    </w:lvl>
    <w:lvl w:ilvl="1" w:tplc="FFFFFFFF" w:tentative="1">
      <w:start w:val="1"/>
      <w:numFmt w:val="lowerLetter"/>
      <w:lvlText w:val="%2."/>
      <w:lvlJc w:val="left"/>
      <w:pPr>
        <w:ind w:left="1797" w:hanging="360"/>
      </w:pPr>
    </w:lvl>
    <w:lvl w:ilvl="2" w:tplc="FFFFFFFF" w:tentative="1">
      <w:start w:val="1"/>
      <w:numFmt w:val="lowerRoman"/>
      <w:lvlText w:val="%3."/>
      <w:lvlJc w:val="right"/>
      <w:pPr>
        <w:ind w:left="2517" w:hanging="180"/>
      </w:pPr>
    </w:lvl>
    <w:lvl w:ilvl="3" w:tplc="FFFFFFFF" w:tentative="1">
      <w:start w:val="1"/>
      <w:numFmt w:val="decimal"/>
      <w:lvlText w:val="%4."/>
      <w:lvlJc w:val="left"/>
      <w:pPr>
        <w:ind w:left="3237" w:hanging="360"/>
      </w:pPr>
    </w:lvl>
    <w:lvl w:ilvl="4" w:tplc="FFFFFFFF" w:tentative="1">
      <w:start w:val="1"/>
      <w:numFmt w:val="lowerLetter"/>
      <w:lvlText w:val="%5."/>
      <w:lvlJc w:val="left"/>
      <w:pPr>
        <w:ind w:left="3957" w:hanging="360"/>
      </w:pPr>
    </w:lvl>
    <w:lvl w:ilvl="5" w:tplc="FFFFFFFF" w:tentative="1">
      <w:start w:val="1"/>
      <w:numFmt w:val="lowerRoman"/>
      <w:lvlText w:val="%6."/>
      <w:lvlJc w:val="right"/>
      <w:pPr>
        <w:ind w:left="4677" w:hanging="180"/>
      </w:pPr>
    </w:lvl>
    <w:lvl w:ilvl="6" w:tplc="FFFFFFFF" w:tentative="1">
      <w:start w:val="1"/>
      <w:numFmt w:val="decimal"/>
      <w:lvlText w:val="%7."/>
      <w:lvlJc w:val="left"/>
      <w:pPr>
        <w:ind w:left="5397" w:hanging="360"/>
      </w:pPr>
    </w:lvl>
    <w:lvl w:ilvl="7" w:tplc="FFFFFFFF" w:tentative="1">
      <w:start w:val="1"/>
      <w:numFmt w:val="lowerLetter"/>
      <w:lvlText w:val="%8."/>
      <w:lvlJc w:val="left"/>
      <w:pPr>
        <w:ind w:left="6117" w:hanging="360"/>
      </w:pPr>
    </w:lvl>
    <w:lvl w:ilvl="8" w:tplc="FFFFFFFF" w:tentative="1">
      <w:start w:val="1"/>
      <w:numFmt w:val="lowerRoman"/>
      <w:lvlText w:val="%9."/>
      <w:lvlJc w:val="right"/>
      <w:pPr>
        <w:ind w:left="6837" w:hanging="180"/>
      </w:pPr>
    </w:lvl>
  </w:abstractNum>
  <w:abstractNum w:abstractNumId="13" w15:restartNumberingAfterBreak="0">
    <w:nsid w:val="31484A5A"/>
    <w:multiLevelType w:val="hybridMultilevel"/>
    <w:tmpl w:val="4C7237F6"/>
    <w:lvl w:ilvl="0" w:tplc="806AC108">
      <w:start w:val="1"/>
      <w:numFmt w:val="bullet"/>
      <w:lvlText w:val="­"/>
      <w:lvlJc w:val="left"/>
      <w:pPr>
        <w:ind w:left="1077" w:hanging="360"/>
      </w:pPr>
      <w:rPr>
        <w:rFonts w:ascii="Arial" w:hAnsi="Arial" w:hint="default"/>
      </w:rPr>
    </w:lvl>
    <w:lvl w:ilvl="1" w:tplc="FFFFFFFF" w:tentative="1">
      <w:start w:val="1"/>
      <w:numFmt w:val="lowerLetter"/>
      <w:lvlText w:val="%2."/>
      <w:lvlJc w:val="left"/>
      <w:pPr>
        <w:ind w:left="1797" w:hanging="360"/>
      </w:pPr>
    </w:lvl>
    <w:lvl w:ilvl="2" w:tplc="FFFFFFFF" w:tentative="1">
      <w:start w:val="1"/>
      <w:numFmt w:val="lowerRoman"/>
      <w:lvlText w:val="%3."/>
      <w:lvlJc w:val="right"/>
      <w:pPr>
        <w:ind w:left="2517" w:hanging="180"/>
      </w:pPr>
    </w:lvl>
    <w:lvl w:ilvl="3" w:tplc="FFFFFFFF" w:tentative="1">
      <w:start w:val="1"/>
      <w:numFmt w:val="decimal"/>
      <w:lvlText w:val="%4."/>
      <w:lvlJc w:val="left"/>
      <w:pPr>
        <w:ind w:left="3237" w:hanging="360"/>
      </w:pPr>
    </w:lvl>
    <w:lvl w:ilvl="4" w:tplc="FFFFFFFF" w:tentative="1">
      <w:start w:val="1"/>
      <w:numFmt w:val="lowerLetter"/>
      <w:lvlText w:val="%5."/>
      <w:lvlJc w:val="left"/>
      <w:pPr>
        <w:ind w:left="3957" w:hanging="360"/>
      </w:pPr>
    </w:lvl>
    <w:lvl w:ilvl="5" w:tplc="FFFFFFFF" w:tentative="1">
      <w:start w:val="1"/>
      <w:numFmt w:val="lowerRoman"/>
      <w:lvlText w:val="%6."/>
      <w:lvlJc w:val="right"/>
      <w:pPr>
        <w:ind w:left="4677" w:hanging="180"/>
      </w:pPr>
    </w:lvl>
    <w:lvl w:ilvl="6" w:tplc="FFFFFFFF" w:tentative="1">
      <w:start w:val="1"/>
      <w:numFmt w:val="decimal"/>
      <w:lvlText w:val="%7."/>
      <w:lvlJc w:val="left"/>
      <w:pPr>
        <w:ind w:left="5397" w:hanging="360"/>
      </w:pPr>
    </w:lvl>
    <w:lvl w:ilvl="7" w:tplc="FFFFFFFF" w:tentative="1">
      <w:start w:val="1"/>
      <w:numFmt w:val="lowerLetter"/>
      <w:lvlText w:val="%8."/>
      <w:lvlJc w:val="left"/>
      <w:pPr>
        <w:ind w:left="6117" w:hanging="360"/>
      </w:pPr>
    </w:lvl>
    <w:lvl w:ilvl="8" w:tplc="FFFFFFFF" w:tentative="1">
      <w:start w:val="1"/>
      <w:numFmt w:val="lowerRoman"/>
      <w:lvlText w:val="%9."/>
      <w:lvlJc w:val="right"/>
      <w:pPr>
        <w:ind w:left="6837" w:hanging="180"/>
      </w:pPr>
    </w:lvl>
  </w:abstractNum>
  <w:abstractNum w:abstractNumId="14" w15:restartNumberingAfterBreak="0">
    <w:nsid w:val="348106FA"/>
    <w:multiLevelType w:val="hybridMultilevel"/>
    <w:tmpl w:val="56324B1E"/>
    <w:lvl w:ilvl="0" w:tplc="FFFFFFFF">
      <w:start w:val="1"/>
      <w:numFmt w:val="decimal"/>
      <w:lvlText w:val="%1."/>
      <w:lvlJc w:val="left"/>
      <w:pPr>
        <w:ind w:left="1077" w:hanging="360"/>
      </w:pPr>
    </w:lvl>
    <w:lvl w:ilvl="1" w:tplc="FFFFFFFF" w:tentative="1">
      <w:start w:val="1"/>
      <w:numFmt w:val="lowerLetter"/>
      <w:lvlText w:val="%2."/>
      <w:lvlJc w:val="left"/>
      <w:pPr>
        <w:ind w:left="1797" w:hanging="360"/>
      </w:pPr>
    </w:lvl>
    <w:lvl w:ilvl="2" w:tplc="FFFFFFFF" w:tentative="1">
      <w:start w:val="1"/>
      <w:numFmt w:val="lowerRoman"/>
      <w:lvlText w:val="%3."/>
      <w:lvlJc w:val="right"/>
      <w:pPr>
        <w:ind w:left="2517" w:hanging="180"/>
      </w:pPr>
    </w:lvl>
    <w:lvl w:ilvl="3" w:tplc="FFFFFFFF" w:tentative="1">
      <w:start w:val="1"/>
      <w:numFmt w:val="decimal"/>
      <w:lvlText w:val="%4."/>
      <w:lvlJc w:val="left"/>
      <w:pPr>
        <w:ind w:left="3237" w:hanging="360"/>
      </w:pPr>
    </w:lvl>
    <w:lvl w:ilvl="4" w:tplc="FFFFFFFF" w:tentative="1">
      <w:start w:val="1"/>
      <w:numFmt w:val="lowerLetter"/>
      <w:lvlText w:val="%5."/>
      <w:lvlJc w:val="left"/>
      <w:pPr>
        <w:ind w:left="3957" w:hanging="360"/>
      </w:pPr>
    </w:lvl>
    <w:lvl w:ilvl="5" w:tplc="FFFFFFFF" w:tentative="1">
      <w:start w:val="1"/>
      <w:numFmt w:val="lowerRoman"/>
      <w:lvlText w:val="%6."/>
      <w:lvlJc w:val="right"/>
      <w:pPr>
        <w:ind w:left="4677" w:hanging="180"/>
      </w:pPr>
    </w:lvl>
    <w:lvl w:ilvl="6" w:tplc="FFFFFFFF" w:tentative="1">
      <w:start w:val="1"/>
      <w:numFmt w:val="decimal"/>
      <w:lvlText w:val="%7."/>
      <w:lvlJc w:val="left"/>
      <w:pPr>
        <w:ind w:left="5397" w:hanging="360"/>
      </w:pPr>
    </w:lvl>
    <w:lvl w:ilvl="7" w:tplc="FFFFFFFF" w:tentative="1">
      <w:start w:val="1"/>
      <w:numFmt w:val="lowerLetter"/>
      <w:lvlText w:val="%8."/>
      <w:lvlJc w:val="left"/>
      <w:pPr>
        <w:ind w:left="6117" w:hanging="360"/>
      </w:pPr>
    </w:lvl>
    <w:lvl w:ilvl="8" w:tplc="FFFFFFFF" w:tentative="1">
      <w:start w:val="1"/>
      <w:numFmt w:val="lowerRoman"/>
      <w:lvlText w:val="%9."/>
      <w:lvlJc w:val="right"/>
      <w:pPr>
        <w:ind w:left="6837" w:hanging="180"/>
      </w:pPr>
    </w:lvl>
  </w:abstractNum>
  <w:abstractNum w:abstractNumId="15" w15:restartNumberingAfterBreak="0">
    <w:nsid w:val="3D150B9A"/>
    <w:multiLevelType w:val="hybridMultilevel"/>
    <w:tmpl w:val="95C63E14"/>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6" w15:restartNumberingAfterBreak="0">
    <w:nsid w:val="430305A0"/>
    <w:multiLevelType w:val="hybridMultilevel"/>
    <w:tmpl w:val="E596554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7" w15:restartNumberingAfterBreak="0">
    <w:nsid w:val="44E42A1D"/>
    <w:multiLevelType w:val="hybridMultilevel"/>
    <w:tmpl w:val="47D41AEC"/>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8" w15:restartNumberingAfterBreak="0">
    <w:nsid w:val="4B7B7ED7"/>
    <w:multiLevelType w:val="hybridMultilevel"/>
    <w:tmpl w:val="576E7334"/>
    <w:lvl w:ilvl="0" w:tplc="FFFFFFFF">
      <w:start w:val="1"/>
      <w:numFmt w:val="decimal"/>
      <w:lvlText w:val="%1."/>
      <w:lvlJc w:val="left"/>
      <w:pPr>
        <w:ind w:left="1077" w:hanging="360"/>
      </w:pPr>
    </w:lvl>
    <w:lvl w:ilvl="1" w:tplc="FFFFFFFF" w:tentative="1">
      <w:start w:val="1"/>
      <w:numFmt w:val="lowerLetter"/>
      <w:lvlText w:val="%2."/>
      <w:lvlJc w:val="left"/>
      <w:pPr>
        <w:ind w:left="1797" w:hanging="360"/>
      </w:pPr>
    </w:lvl>
    <w:lvl w:ilvl="2" w:tplc="FFFFFFFF" w:tentative="1">
      <w:start w:val="1"/>
      <w:numFmt w:val="lowerRoman"/>
      <w:lvlText w:val="%3."/>
      <w:lvlJc w:val="right"/>
      <w:pPr>
        <w:ind w:left="2517" w:hanging="180"/>
      </w:pPr>
    </w:lvl>
    <w:lvl w:ilvl="3" w:tplc="FFFFFFFF" w:tentative="1">
      <w:start w:val="1"/>
      <w:numFmt w:val="decimal"/>
      <w:lvlText w:val="%4."/>
      <w:lvlJc w:val="left"/>
      <w:pPr>
        <w:ind w:left="3237" w:hanging="360"/>
      </w:pPr>
    </w:lvl>
    <w:lvl w:ilvl="4" w:tplc="FFFFFFFF" w:tentative="1">
      <w:start w:val="1"/>
      <w:numFmt w:val="lowerLetter"/>
      <w:lvlText w:val="%5."/>
      <w:lvlJc w:val="left"/>
      <w:pPr>
        <w:ind w:left="3957" w:hanging="360"/>
      </w:pPr>
    </w:lvl>
    <w:lvl w:ilvl="5" w:tplc="FFFFFFFF" w:tentative="1">
      <w:start w:val="1"/>
      <w:numFmt w:val="lowerRoman"/>
      <w:lvlText w:val="%6."/>
      <w:lvlJc w:val="right"/>
      <w:pPr>
        <w:ind w:left="4677" w:hanging="180"/>
      </w:pPr>
    </w:lvl>
    <w:lvl w:ilvl="6" w:tplc="FFFFFFFF" w:tentative="1">
      <w:start w:val="1"/>
      <w:numFmt w:val="decimal"/>
      <w:lvlText w:val="%7."/>
      <w:lvlJc w:val="left"/>
      <w:pPr>
        <w:ind w:left="5397" w:hanging="360"/>
      </w:pPr>
    </w:lvl>
    <w:lvl w:ilvl="7" w:tplc="FFFFFFFF" w:tentative="1">
      <w:start w:val="1"/>
      <w:numFmt w:val="lowerLetter"/>
      <w:lvlText w:val="%8."/>
      <w:lvlJc w:val="left"/>
      <w:pPr>
        <w:ind w:left="6117" w:hanging="360"/>
      </w:pPr>
    </w:lvl>
    <w:lvl w:ilvl="8" w:tplc="FFFFFFFF" w:tentative="1">
      <w:start w:val="1"/>
      <w:numFmt w:val="lowerRoman"/>
      <w:lvlText w:val="%9."/>
      <w:lvlJc w:val="right"/>
      <w:pPr>
        <w:ind w:left="6837" w:hanging="180"/>
      </w:pPr>
    </w:lvl>
  </w:abstractNum>
  <w:abstractNum w:abstractNumId="19" w15:restartNumberingAfterBreak="0">
    <w:nsid w:val="511728E6"/>
    <w:multiLevelType w:val="hybridMultilevel"/>
    <w:tmpl w:val="888617D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0" w15:restartNumberingAfterBreak="0">
    <w:nsid w:val="51FA30D5"/>
    <w:multiLevelType w:val="hybridMultilevel"/>
    <w:tmpl w:val="30D6F6A0"/>
    <w:lvl w:ilvl="0" w:tplc="04150001">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1" w15:restartNumberingAfterBreak="0">
    <w:nsid w:val="55FE43DB"/>
    <w:multiLevelType w:val="hybridMultilevel"/>
    <w:tmpl w:val="B50C25C4"/>
    <w:lvl w:ilvl="0" w:tplc="FFFFFFFF">
      <w:start w:val="1"/>
      <w:numFmt w:val="decimal"/>
      <w:lvlText w:val="%1."/>
      <w:lvlJc w:val="left"/>
      <w:pPr>
        <w:ind w:left="1077" w:hanging="360"/>
      </w:pPr>
    </w:lvl>
    <w:lvl w:ilvl="1" w:tplc="FFFFFFFF" w:tentative="1">
      <w:start w:val="1"/>
      <w:numFmt w:val="lowerLetter"/>
      <w:lvlText w:val="%2."/>
      <w:lvlJc w:val="left"/>
      <w:pPr>
        <w:ind w:left="1797" w:hanging="360"/>
      </w:pPr>
    </w:lvl>
    <w:lvl w:ilvl="2" w:tplc="FFFFFFFF" w:tentative="1">
      <w:start w:val="1"/>
      <w:numFmt w:val="lowerRoman"/>
      <w:lvlText w:val="%3."/>
      <w:lvlJc w:val="right"/>
      <w:pPr>
        <w:ind w:left="2517" w:hanging="180"/>
      </w:pPr>
    </w:lvl>
    <w:lvl w:ilvl="3" w:tplc="FFFFFFFF" w:tentative="1">
      <w:start w:val="1"/>
      <w:numFmt w:val="decimal"/>
      <w:lvlText w:val="%4."/>
      <w:lvlJc w:val="left"/>
      <w:pPr>
        <w:ind w:left="3237" w:hanging="360"/>
      </w:pPr>
    </w:lvl>
    <w:lvl w:ilvl="4" w:tplc="FFFFFFFF" w:tentative="1">
      <w:start w:val="1"/>
      <w:numFmt w:val="lowerLetter"/>
      <w:lvlText w:val="%5."/>
      <w:lvlJc w:val="left"/>
      <w:pPr>
        <w:ind w:left="3957" w:hanging="360"/>
      </w:pPr>
    </w:lvl>
    <w:lvl w:ilvl="5" w:tplc="FFFFFFFF" w:tentative="1">
      <w:start w:val="1"/>
      <w:numFmt w:val="lowerRoman"/>
      <w:lvlText w:val="%6."/>
      <w:lvlJc w:val="right"/>
      <w:pPr>
        <w:ind w:left="4677" w:hanging="180"/>
      </w:pPr>
    </w:lvl>
    <w:lvl w:ilvl="6" w:tplc="FFFFFFFF" w:tentative="1">
      <w:start w:val="1"/>
      <w:numFmt w:val="decimal"/>
      <w:lvlText w:val="%7."/>
      <w:lvlJc w:val="left"/>
      <w:pPr>
        <w:ind w:left="5397" w:hanging="360"/>
      </w:pPr>
    </w:lvl>
    <w:lvl w:ilvl="7" w:tplc="FFFFFFFF" w:tentative="1">
      <w:start w:val="1"/>
      <w:numFmt w:val="lowerLetter"/>
      <w:lvlText w:val="%8."/>
      <w:lvlJc w:val="left"/>
      <w:pPr>
        <w:ind w:left="6117" w:hanging="360"/>
      </w:pPr>
    </w:lvl>
    <w:lvl w:ilvl="8" w:tplc="FFFFFFFF" w:tentative="1">
      <w:start w:val="1"/>
      <w:numFmt w:val="lowerRoman"/>
      <w:lvlText w:val="%9."/>
      <w:lvlJc w:val="right"/>
      <w:pPr>
        <w:ind w:left="6837" w:hanging="180"/>
      </w:pPr>
    </w:lvl>
  </w:abstractNum>
  <w:abstractNum w:abstractNumId="22" w15:restartNumberingAfterBreak="0">
    <w:nsid w:val="587249B0"/>
    <w:multiLevelType w:val="hybridMultilevel"/>
    <w:tmpl w:val="4FEA14EA"/>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15:restartNumberingAfterBreak="0">
    <w:nsid w:val="593C0C05"/>
    <w:multiLevelType w:val="hybridMultilevel"/>
    <w:tmpl w:val="9806B9D2"/>
    <w:lvl w:ilvl="0" w:tplc="04150001">
      <w:start w:val="1"/>
      <w:numFmt w:val="bullet"/>
      <w:lvlText w:val=""/>
      <w:lvlJc w:val="left"/>
      <w:pPr>
        <w:ind w:left="1429" w:hanging="360"/>
      </w:pPr>
      <w:rPr>
        <w:rFonts w:ascii="Symbol" w:hAnsi="Symbol" w:hint="default"/>
      </w:rPr>
    </w:lvl>
    <w:lvl w:ilvl="1" w:tplc="04150003" w:tentative="1">
      <w:start w:val="1"/>
      <w:numFmt w:val="bullet"/>
      <w:lvlText w:val="o"/>
      <w:lvlJc w:val="left"/>
      <w:pPr>
        <w:ind w:left="2149" w:hanging="360"/>
      </w:pPr>
      <w:rPr>
        <w:rFonts w:ascii="Courier New" w:hAnsi="Courier New" w:cs="Courier New" w:hint="default"/>
      </w:rPr>
    </w:lvl>
    <w:lvl w:ilvl="2" w:tplc="04150005" w:tentative="1">
      <w:start w:val="1"/>
      <w:numFmt w:val="bullet"/>
      <w:lvlText w:val=""/>
      <w:lvlJc w:val="left"/>
      <w:pPr>
        <w:ind w:left="2869" w:hanging="360"/>
      </w:pPr>
      <w:rPr>
        <w:rFonts w:ascii="Wingdings" w:hAnsi="Wingdings" w:hint="default"/>
      </w:rPr>
    </w:lvl>
    <w:lvl w:ilvl="3" w:tplc="04150001" w:tentative="1">
      <w:start w:val="1"/>
      <w:numFmt w:val="bullet"/>
      <w:lvlText w:val=""/>
      <w:lvlJc w:val="left"/>
      <w:pPr>
        <w:ind w:left="3589" w:hanging="360"/>
      </w:pPr>
      <w:rPr>
        <w:rFonts w:ascii="Symbol" w:hAnsi="Symbol" w:hint="default"/>
      </w:rPr>
    </w:lvl>
    <w:lvl w:ilvl="4" w:tplc="04150003" w:tentative="1">
      <w:start w:val="1"/>
      <w:numFmt w:val="bullet"/>
      <w:lvlText w:val="o"/>
      <w:lvlJc w:val="left"/>
      <w:pPr>
        <w:ind w:left="4309" w:hanging="360"/>
      </w:pPr>
      <w:rPr>
        <w:rFonts w:ascii="Courier New" w:hAnsi="Courier New" w:cs="Courier New" w:hint="default"/>
      </w:rPr>
    </w:lvl>
    <w:lvl w:ilvl="5" w:tplc="04150005" w:tentative="1">
      <w:start w:val="1"/>
      <w:numFmt w:val="bullet"/>
      <w:lvlText w:val=""/>
      <w:lvlJc w:val="left"/>
      <w:pPr>
        <w:ind w:left="5029" w:hanging="360"/>
      </w:pPr>
      <w:rPr>
        <w:rFonts w:ascii="Wingdings" w:hAnsi="Wingdings" w:hint="default"/>
      </w:rPr>
    </w:lvl>
    <w:lvl w:ilvl="6" w:tplc="04150001" w:tentative="1">
      <w:start w:val="1"/>
      <w:numFmt w:val="bullet"/>
      <w:lvlText w:val=""/>
      <w:lvlJc w:val="left"/>
      <w:pPr>
        <w:ind w:left="5749" w:hanging="360"/>
      </w:pPr>
      <w:rPr>
        <w:rFonts w:ascii="Symbol" w:hAnsi="Symbol" w:hint="default"/>
      </w:rPr>
    </w:lvl>
    <w:lvl w:ilvl="7" w:tplc="04150003" w:tentative="1">
      <w:start w:val="1"/>
      <w:numFmt w:val="bullet"/>
      <w:lvlText w:val="o"/>
      <w:lvlJc w:val="left"/>
      <w:pPr>
        <w:ind w:left="6469" w:hanging="360"/>
      </w:pPr>
      <w:rPr>
        <w:rFonts w:ascii="Courier New" w:hAnsi="Courier New" w:cs="Courier New" w:hint="default"/>
      </w:rPr>
    </w:lvl>
    <w:lvl w:ilvl="8" w:tplc="04150005" w:tentative="1">
      <w:start w:val="1"/>
      <w:numFmt w:val="bullet"/>
      <w:lvlText w:val=""/>
      <w:lvlJc w:val="left"/>
      <w:pPr>
        <w:ind w:left="7189" w:hanging="360"/>
      </w:pPr>
      <w:rPr>
        <w:rFonts w:ascii="Wingdings" w:hAnsi="Wingdings" w:hint="default"/>
      </w:rPr>
    </w:lvl>
  </w:abstractNum>
  <w:abstractNum w:abstractNumId="24" w15:restartNumberingAfterBreak="0">
    <w:nsid w:val="629F3A36"/>
    <w:multiLevelType w:val="hybridMultilevel"/>
    <w:tmpl w:val="EF6235C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5" w15:restartNumberingAfterBreak="0">
    <w:nsid w:val="630E60B4"/>
    <w:multiLevelType w:val="hybridMultilevel"/>
    <w:tmpl w:val="9ACE581C"/>
    <w:styleLink w:val="punktory110"/>
    <w:lvl w:ilvl="0" w:tplc="99BEA30E">
      <w:start w:val="1"/>
      <w:numFmt w:val="bullet"/>
      <w:pStyle w:val="Pnkt1"/>
      <w:lvlText w:val=""/>
      <w:lvlJc w:val="left"/>
      <w:pPr>
        <w:ind w:left="720" w:hanging="360"/>
      </w:pPr>
      <w:rPr>
        <w:rFonts w:ascii="Symbol" w:hAnsi="Symbol" w:cs="Times New Roman" w:hint="default"/>
        <w:b w:val="0"/>
        <w:bCs w:val="0"/>
        <w:i w:val="0"/>
        <w:iCs w:val="0"/>
        <w:caps w:val="0"/>
        <w:smallCaps w:val="0"/>
        <w:strike w:val="0"/>
        <w:dstrike w:val="0"/>
        <w:noProof w:val="0"/>
        <w:vanish w:val="0"/>
        <w:spacing w:val="0"/>
        <w:kern w:val="0"/>
        <w:position w:val="0"/>
        <w:u w:val="none"/>
        <w:effect w:val="none"/>
        <w:vertAlign w:val="baseline"/>
        <w:em w:val="none"/>
        <w:specVanish w:val="0"/>
      </w:rPr>
    </w:lvl>
    <w:lvl w:ilvl="1" w:tplc="C0D062DE">
      <w:start w:val="1"/>
      <w:numFmt w:val="bullet"/>
      <w:pStyle w:val="Punkt6"/>
      <w:lvlText w:val="o"/>
      <w:lvlJc w:val="left"/>
      <w:pPr>
        <w:ind w:left="1440" w:hanging="360"/>
      </w:pPr>
      <w:rPr>
        <w:rFonts w:ascii="Courier New" w:hAnsi="Courier New" w:cs="Courier New" w:hint="default"/>
      </w:rPr>
    </w:lvl>
    <w:lvl w:ilvl="2" w:tplc="3D32FD90">
      <w:start w:val="1"/>
      <w:numFmt w:val="bullet"/>
      <w:lvlText w:val=""/>
      <w:lvlJc w:val="left"/>
      <w:pPr>
        <w:ind w:left="2160" w:hanging="360"/>
      </w:pPr>
      <w:rPr>
        <w:rFonts w:ascii="Wingdings" w:hAnsi="Wingdings" w:hint="default"/>
      </w:rPr>
    </w:lvl>
    <w:lvl w:ilvl="3" w:tplc="1F789E4E" w:tentative="1">
      <w:start w:val="1"/>
      <w:numFmt w:val="bullet"/>
      <w:lvlText w:val=""/>
      <w:lvlJc w:val="left"/>
      <w:pPr>
        <w:ind w:left="2880" w:hanging="360"/>
      </w:pPr>
      <w:rPr>
        <w:rFonts w:ascii="Symbol" w:hAnsi="Symbol" w:hint="default"/>
      </w:rPr>
    </w:lvl>
    <w:lvl w:ilvl="4" w:tplc="A768D048" w:tentative="1">
      <w:start w:val="1"/>
      <w:numFmt w:val="bullet"/>
      <w:lvlText w:val="o"/>
      <w:lvlJc w:val="left"/>
      <w:pPr>
        <w:ind w:left="3600" w:hanging="360"/>
      </w:pPr>
      <w:rPr>
        <w:rFonts w:ascii="Courier New" w:hAnsi="Courier New" w:cs="Courier New" w:hint="default"/>
      </w:rPr>
    </w:lvl>
    <w:lvl w:ilvl="5" w:tplc="DBFE3C88" w:tentative="1">
      <w:start w:val="1"/>
      <w:numFmt w:val="bullet"/>
      <w:lvlText w:val=""/>
      <w:lvlJc w:val="left"/>
      <w:pPr>
        <w:ind w:left="4320" w:hanging="360"/>
      </w:pPr>
      <w:rPr>
        <w:rFonts w:ascii="Wingdings" w:hAnsi="Wingdings" w:hint="default"/>
      </w:rPr>
    </w:lvl>
    <w:lvl w:ilvl="6" w:tplc="B9521F92" w:tentative="1">
      <w:start w:val="1"/>
      <w:numFmt w:val="bullet"/>
      <w:lvlText w:val=""/>
      <w:lvlJc w:val="left"/>
      <w:pPr>
        <w:ind w:left="5040" w:hanging="360"/>
      </w:pPr>
      <w:rPr>
        <w:rFonts w:ascii="Symbol" w:hAnsi="Symbol" w:hint="default"/>
      </w:rPr>
    </w:lvl>
    <w:lvl w:ilvl="7" w:tplc="64267904" w:tentative="1">
      <w:start w:val="1"/>
      <w:numFmt w:val="bullet"/>
      <w:lvlText w:val="o"/>
      <w:lvlJc w:val="left"/>
      <w:pPr>
        <w:ind w:left="5760" w:hanging="360"/>
      </w:pPr>
      <w:rPr>
        <w:rFonts w:ascii="Courier New" w:hAnsi="Courier New" w:cs="Courier New" w:hint="default"/>
      </w:rPr>
    </w:lvl>
    <w:lvl w:ilvl="8" w:tplc="238AB74A" w:tentative="1">
      <w:start w:val="1"/>
      <w:numFmt w:val="bullet"/>
      <w:lvlText w:val=""/>
      <w:lvlJc w:val="left"/>
      <w:pPr>
        <w:ind w:left="6480" w:hanging="360"/>
      </w:pPr>
      <w:rPr>
        <w:rFonts w:ascii="Wingdings" w:hAnsi="Wingdings" w:hint="default"/>
      </w:rPr>
    </w:lvl>
  </w:abstractNum>
  <w:abstractNum w:abstractNumId="26" w15:restartNumberingAfterBreak="0">
    <w:nsid w:val="794762F7"/>
    <w:multiLevelType w:val="hybridMultilevel"/>
    <w:tmpl w:val="C66841E6"/>
    <w:lvl w:ilvl="0" w:tplc="67129046">
      <w:start w:val="1"/>
      <w:numFmt w:val="bullet"/>
      <w:lvlText w:val=""/>
      <w:lvlJc w:val="left"/>
      <w:pPr>
        <w:ind w:left="72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num w:numId="1" w16cid:durableId="1945573597">
    <w:abstractNumId w:val="0"/>
  </w:num>
  <w:num w:numId="2" w16cid:durableId="270010768">
    <w:abstractNumId w:val="0"/>
  </w:num>
  <w:num w:numId="3" w16cid:durableId="1207064475">
    <w:abstractNumId w:val="0"/>
  </w:num>
  <w:num w:numId="4" w16cid:durableId="1468209168">
    <w:abstractNumId w:val="2"/>
  </w:num>
  <w:num w:numId="5" w16cid:durableId="557134222">
    <w:abstractNumId w:val="0"/>
  </w:num>
  <w:num w:numId="6" w16cid:durableId="894201792">
    <w:abstractNumId w:val="0"/>
  </w:num>
  <w:num w:numId="7" w16cid:durableId="1591741345">
    <w:abstractNumId w:val="0"/>
  </w:num>
  <w:num w:numId="8" w16cid:durableId="576280402">
    <w:abstractNumId w:val="0"/>
  </w:num>
  <w:num w:numId="9" w16cid:durableId="1665015862">
    <w:abstractNumId w:val="0"/>
  </w:num>
  <w:num w:numId="10" w16cid:durableId="1668168228">
    <w:abstractNumId w:val="0"/>
  </w:num>
  <w:num w:numId="11" w16cid:durableId="2000427955">
    <w:abstractNumId w:val="2"/>
  </w:num>
  <w:num w:numId="12" w16cid:durableId="919633233">
    <w:abstractNumId w:val="26"/>
  </w:num>
  <w:num w:numId="13" w16cid:durableId="1233733433">
    <w:abstractNumId w:val="3"/>
  </w:num>
  <w:num w:numId="14" w16cid:durableId="1024555623">
    <w:abstractNumId w:val="15"/>
  </w:num>
  <w:num w:numId="15" w16cid:durableId="468985143">
    <w:abstractNumId w:val="21"/>
  </w:num>
  <w:num w:numId="16" w16cid:durableId="132531435">
    <w:abstractNumId w:val="11"/>
  </w:num>
  <w:num w:numId="17" w16cid:durableId="1316911560">
    <w:abstractNumId w:val="1"/>
  </w:num>
  <w:num w:numId="18" w16cid:durableId="1343314329">
    <w:abstractNumId w:val="5"/>
  </w:num>
  <w:num w:numId="19" w16cid:durableId="1030180272">
    <w:abstractNumId w:val="20"/>
  </w:num>
  <w:num w:numId="20" w16cid:durableId="334841741">
    <w:abstractNumId w:val="12"/>
  </w:num>
  <w:num w:numId="21" w16cid:durableId="411006317">
    <w:abstractNumId w:val="18"/>
  </w:num>
  <w:num w:numId="22" w16cid:durableId="1565334092">
    <w:abstractNumId w:val="23"/>
  </w:num>
  <w:num w:numId="23" w16cid:durableId="332878244">
    <w:abstractNumId w:val="4"/>
  </w:num>
  <w:num w:numId="24" w16cid:durableId="1666275182">
    <w:abstractNumId w:val="6"/>
  </w:num>
  <w:num w:numId="25" w16cid:durableId="834106806">
    <w:abstractNumId w:val="14"/>
  </w:num>
  <w:num w:numId="26" w16cid:durableId="647977956">
    <w:abstractNumId w:val="13"/>
  </w:num>
  <w:num w:numId="27" w16cid:durableId="1822892612">
    <w:abstractNumId w:val="7"/>
  </w:num>
  <w:num w:numId="28" w16cid:durableId="986931173">
    <w:abstractNumId w:val="24"/>
  </w:num>
  <w:num w:numId="29" w16cid:durableId="1876575920">
    <w:abstractNumId w:val="8"/>
  </w:num>
  <w:num w:numId="30" w16cid:durableId="1187867804">
    <w:abstractNumId w:val="10"/>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16cid:durableId="932013858">
    <w:abstractNumId w:val="25"/>
  </w:num>
  <w:num w:numId="32" w16cid:durableId="43524684">
    <w:abstractNumId w:val="16"/>
  </w:num>
  <w:num w:numId="33" w16cid:durableId="758603893">
    <w:abstractNumId w:val="19"/>
  </w:num>
  <w:num w:numId="34" w16cid:durableId="874738531">
    <w:abstractNumId w:val="9"/>
  </w:num>
  <w:num w:numId="35" w16cid:durableId="22633498">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1822232458">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73E9"/>
    <w:rsid w:val="00021EE7"/>
    <w:rsid w:val="000229C2"/>
    <w:rsid w:val="00043542"/>
    <w:rsid w:val="00044147"/>
    <w:rsid w:val="00085DCE"/>
    <w:rsid w:val="000908CB"/>
    <w:rsid w:val="00097E7D"/>
    <w:rsid w:val="000B5A09"/>
    <w:rsid w:val="000B7B8A"/>
    <w:rsid w:val="000F46F2"/>
    <w:rsid w:val="00115825"/>
    <w:rsid w:val="001170A3"/>
    <w:rsid w:val="00122FE7"/>
    <w:rsid w:val="00127784"/>
    <w:rsid w:val="00133A03"/>
    <w:rsid w:val="00153DF3"/>
    <w:rsid w:val="001902FE"/>
    <w:rsid w:val="00191D41"/>
    <w:rsid w:val="00193E27"/>
    <w:rsid w:val="00197737"/>
    <w:rsid w:val="001A736D"/>
    <w:rsid w:val="001B2558"/>
    <w:rsid w:val="001D727C"/>
    <w:rsid w:val="00204682"/>
    <w:rsid w:val="00207FA5"/>
    <w:rsid w:val="00220756"/>
    <w:rsid w:val="00234DB0"/>
    <w:rsid w:val="0023724E"/>
    <w:rsid w:val="00252F04"/>
    <w:rsid w:val="00291100"/>
    <w:rsid w:val="00293F46"/>
    <w:rsid w:val="002B2504"/>
    <w:rsid w:val="002B6A6D"/>
    <w:rsid w:val="002C6932"/>
    <w:rsid w:val="002C6E18"/>
    <w:rsid w:val="002E2F42"/>
    <w:rsid w:val="002E5215"/>
    <w:rsid w:val="00301D9B"/>
    <w:rsid w:val="0032024C"/>
    <w:rsid w:val="00324DE6"/>
    <w:rsid w:val="00367FD2"/>
    <w:rsid w:val="00372FC7"/>
    <w:rsid w:val="00375CB0"/>
    <w:rsid w:val="003A238F"/>
    <w:rsid w:val="003A39A9"/>
    <w:rsid w:val="003E4D87"/>
    <w:rsid w:val="003E7840"/>
    <w:rsid w:val="003F0EB0"/>
    <w:rsid w:val="004015FF"/>
    <w:rsid w:val="00420DEE"/>
    <w:rsid w:val="004219D5"/>
    <w:rsid w:val="0045349A"/>
    <w:rsid w:val="004574E8"/>
    <w:rsid w:val="00466EC7"/>
    <w:rsid w:val="00494D0C"/>
    <w:rsid w:val="004A2171"/>
    <w:rsid w:val="004A7CC0"/>
    <w:rsid w:val="004D4AAF"/>
    <w:rsid w:val="004E7274"/>
    <w:rsid w:val="004F0C95"/>
    <w:rsid w:val="004F3BAD"/>
    <w:rsid w:val="00506338"/>
    <w:rsid w:val="00516F0F"/>
    <w:rsid w:val="00520519"/>
    <w:rsid w:val="00544461"/>
    <w:rsid w:val="00555629"/>
    <w:rsid w:val="005561E6"/>
    <w:rsid w:val="00557475"/>
    <w:rsid w:val="0056672F"/>
    <w:rsid w:val="005852BB"/>
    <w:rsid w:val="00597CCF"/>
    <w:rsid w:val="005A3BD9"/>
    <w:rsid w:val="005B19D3"/>
    <w:rsid w:val="0060128B"/>
    <w:rsid w:val="00606964"/>
    <w:rsid w:val="0061638A"/>
    <w:rsid w:val="006237DE"/>
    <w:rsid w:val="006448FF"/>
    <w:rsid w:val="00644E6B"/>
    <w:rsid w:val="00644FEC"/>
    <w:rsid w:val="006702C9"/>
    <w:rsid w:val="006A2DAC"/>
    <w:rsid w:val="006B32EF"/>
    <w:rsid w:val="006C0E77"/>
    <w:rsid w:val="006D4E44"/>
    <w:rsid w:val="006D6271"/>
    <w:rsid w:val="006E1F72"/>
    <w:rsid w:val="006E344F"/>
    <w:rsid w:val="006F2EA3"/>
    <w:rsid w:val="00705C59"/>
    <w:rsid w:val="00732E09"/>
    <w:rsid w:val="007422BE"/>
    <w:rsid w:val="007719BB"/>
    <w:rsid w:val="00780445"/>
    <w:rsid w:val="007A466C"/>
    <w:rsid w:val="007A7EF9"/>
    <w:rsid w:val="007B3CF3"/>
    <w:rsid w:val="007C7B34"/>
    <w:rsid w:val="007E2031"/>
    <w:rsid w:val="007E5D1A"/>
    <w:rsid w:val="007E5E15"/>
    <w:rsid w:val="007F2EC9"/>
    <w:rsid w:val="007F581F"/>
    <w:rsid w:val="0082227B"/>
    <w:rsid w:val="0083221A"/>
    <w:rsid w:val="0086384E"/>
    <w:rsid w:val="00887726"/>
    <w:rsid w:val="00896BAC"/>
    <w:rsid w:val="008B70CE"/>
    <w:rsid w:val="008D080F"/>
    <w:rsid w:val="008E335C"/>
    <w:rsid w:val="008F0BBE"/>
    <w:rsid w:val="00934517"/>
    <w:rsid w:val="00936D88"/>
    <w:rsid w:val="00937919"/>
    <w:rsid w:val="00945A84"/>
    <w:rsid w:val="009463CE"/>
    <w:rsid w:val="009A4245"/>
    <w:rsid w:val="009D15BF"/>
    <w:rsid w:val="009F19F8"/>
    <w:rsid w:val="009F706F"/>
    <w:rsid w:val="00A22023"/>
    <w:rsid w:val="00A30C04"/>
    <w:rsid w:val="00A3386C"/>
    <w:rsid w:val="00A716DE"/>
    <w:rsid w:val="00A873E5"/>
    <w:rsid w:val="00A92387"/>
    <w:rsid w:val="00AE1379"/>
    <w:rsid w:val="00AF0140"/>
    <w:rsid w:val="00B14DE0"/>
    <w:rsid w:val="00B277C1"/>
    <w:rsid w:val="00B3289F"/>
    <w:rsid w:val="00B465C1"/>
    <w:rsid w:val="00B861D8"/>
    <w:rsid w:val="00BA57B6"/>
    <w:rsid w:val="00BC5425"/>
    <w:rsid w:val="00BF4575"/>
    <w:rsid w:val="00BF6129"/>
    <w:rsid w:val="00C14758"/>
    <w:rsid w:val="00C20A68"/>
    <w:rsid w:val="00C66388"/>
    <w:rsid w:val="00C6653C"/>
    <w:rsid w:val="00C77499"/>
    <w:rsid w:val="00C82A6F"/>
    <w:rsid w:val="00C947AD"/>
    <w:rsid w:val="00CA27B0"/>
    <w:rsid w:val="00CE1873"/>
    <w:rsid w:val="00CF5665"/>
    <w:rsid w:val="00D028C3"/>
    <w:rsid w:val="00D02B78"/>
    <w:rsid w:val="00D07968"/>
    <w:rsid w:val="00D31854"/>
    <w:rsid w:val="00D33C61"/>
    <w:rsid w:val="00D35EE8"/>
    <w:rsid w:val="00D772F5"/>
    <w:rsid w:val="00D861DC"/>
    <w:rsid w:val="00D94A5D"/>
    <w:rsid w:val="00DB0E26"/>
    <w:rsid w:val="00DC700B"/>
    <w:rsid w:val="00DE3909"/>
    <w:rsid w:val="00DE565A"/>
    <w:rsid w:val="00DF5477"/>
    <w:rsid w:val="00DF76A6"/>
    <w:rsid w:val="00E017F9"/>
    <w:rsid w:val="00E026F9"/>
    <w:rsid w:val="00E367ED"/>
    <w:rsid w:val="00E438ED"/>
    <w:rsid w:val="00E44F5E"/>
    <w:rsid w:val="00E56C4D"/>
    <w:rsid w:val="00E74FA9"/>
    <w:rsid w:val="00E95D3F"/>
    <w:rsid w:val="00E966BA"/>
    <w:rsid w:val="00EC10A9"/>
    <w:rsid w:val="00ED73E9"/>
    <w:rsid w:val="00EE2B87"/>
    <w:rsid w:val="00EF6D68"/>
    <w:rsid w:val="00F017FA"/>
    <w:rsid w:val="00F07C84"/>
    <w:rsid w:val="00F226EC"/>
    <w:rsid w:val="00F315EB"/>
    <w:rsid w:val="00F55F49"/>
    <w:rsid w:val="00F61740"/>
    <w:rsid w:val="00F9099D"/>
    <w:rsid w:val="00F92083"/>
    <w:rsid w:val="00F93543"/>
    <w:rsid w:val="00F9715A"/>
    <w:rsid w:val="00FB2F35"/>
    <w:rsid w:val="00FC3499"/>
    <w:rsid w:val="00FC5070"/>
    <w:rsid w:val="00FC62A0"/>
    <w:rsid w:val="00FC7104"/>
    <w:rsid w:val="00FD18F4"/>
    <w:rsid w:val="00FF43C4"/>
    <w:rsid w:val="00FF446F"/>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38C55BE"/>
  <w15:docId w15:val="{EAC8ADCD-F167-4C92-A95E-DF923A7E28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pl-PL"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iPriority="0" w:unhideWhenUsed="1" w:qFormat="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iPriority="0" w:unhideWhenUsed="1" w:qFormat="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ED73E9"/>
    <w:pPr>
      <w:spacing w:after="160" w:line="254" w:lineRule="auto"/>
    </w:pPr>
    <w:rPr>
      <w:rFonts w:asciiTheme="minorHAnsi" w:eastAsiaTheme="minorHAnsi" w:hAnsiTheme="minorHAnsi" w:cstheme="minorBidi"/>
      <w:sz w:val="22"/>
      <w:szCs w:val="22"/>
    </w:rPr>
  </w:style>
  <w:style w:type="paragraph" w:styleId="Nagwek1">
    <w:name w:val="heading 1"/>
    <w:aliases w:val="Title 1,NAGŁÓWEK 1,title1,Title 1 Znak"/>
    <w:basedOn w:val="Normalny"/>
    <w:next w:val="Normalny"/>
    <w:link w:val="Nagwek1Znak"/>
    <w:autoRedefine/>
    <w:qFormat/>
    <w:rsid w:val="001B2558"/>
    <w:pPr>
      <w:keepNext/>
      <w:keepLines/>
      <w:widowControl w:val="0"/>
      <w:numPr>
        <w:numId w:val="10"/>
      </w:numPr>
      <w:spacing w:after="240" w:line="360" w:lineRule="auto"/>
      <w:jc w:val="both"/>
      <w:outlineLvl w:val="0"/>
    </w:pPr>
    <w:rPr>
      <w:rFonts w:eastAsiaTheme="majorEastAsia" w:cstheme="majorBidi"/>
      <w:b/>
      <w:smallCaps/>
      <w:kern w:val="28"/>
      <w:sz w:val="28"/>
      <w:szCs w:val="28"/>
    </w:rPr>
  </w:style>
  <w:style w:type="paragraph" w:styleId="Nagwek2">
    <w:name w:val="heading 2"/>
    <w:basedOn w:val="Normalny"/>
    <w:next w:val="Normalny"/>
    <w:link w:val="Nagwek2Znak"/>
    <w:autoRedefine/>
    <w:qFormat/>
    <w:rsid w:val="001B2558"/>
    <w:pPr>
      <w:keepNext/>
      <w:numPr>
        <w:ilvl w:val="1"/>
        <w:numId w:val="10"/>
      </w:numPr>
      <w:spacing w:after="240" w:line="360" w:lineRule="auto"/>
      <w:jc w:val="both"/>
      <w:outlineLvl w:val="1"/>
    </w:pPr>
    <w:rPr>
      <w:rFonts w:eastAsiaTheme="majorEastAsia" w:cs="Arial"/>
      <w:b/>
      <w:bCs/>
      <w:iCs/>
      <w:smallCaps/>
      <w:sz w:val="28"/>
      <w:szCs w:val="28"/>
    </w:rPr>
  </w:style>
  <w:style w:type="paragraph" w:styleId="Nagwek3">
    <w:name w:val="heading 3"/>
    <w:basedOn w:val="Normalny"/>
    <w:next w:val="Normalny"/>
    <w:link w:val="Nagwek3Znak"/>
    <w:autoRedefine/>
    <w:qFormat/>
    <w:rsid w:val="001B2558"/>
    <w:pPr>
      <w:keepNext/>
      <w:numPr>
        <w:ilvl w:val="2"/>
        <w:numId w:val="10"/>
      </w:numPr>
      <w:spacing w:after="240" w:line="360" w:lineRule="auto"/>
      <w:jc w:val="both"/>
      <w:outlineLvl w:val="2"/>
    </w:pPr>
    <w:rPr>
      <w:rFonts w:eastAsia="Calibri" w:cs="Arial"/>
      <w:b/>
      <w:bCs/>
      <w:smallCaps/>
      <w:color w:val="000000" w:themeColor="text1"/>
      <w:sz w:val="28"/>
      <w:szCs w:val="28"/>
    </w:rPr>
  </w:style>
  <w:style w:type="paragraph" w:styleId="Nagwek4">
    <w:name w:val="heading 4"/>
    <w:basedOn w:val="Normalny"/>
    <w:next w:val="Normalny"/>
    <w:link w:val="Nagwek4Znak"/>
    <w:semiHidden/>
    <w:unhideWhenUsed/>
    <w:qFormat/>
    <w:rsid w:val="001B2558"/>
    <w:pPr>
      <w:keepNext/>
      <w:keepLines/>
      <w:spacing w:before="200"/>
      <w:outlineLvl w:val="3"/>
    </w:pPr>
    <w:rPr>
      <w:rFonts w:asciiTheme="majorHAnsi" w:eastAsiaTheme="majorEastAsia" w:hAnsiTheme="majorHAnsi" w:cstheme="majorBidi"/>
      <w:b/>
      <w:bCs/>
      <w:i/>
      <w:iCs/>
      <w:color w:val="4F81BD" w:themeColor="accent1"/>
    </w:rPr>
  </w:style>
  <w:style w:type="paragraph" w:styleId="Nagwek5">
    <w:name w:val="heading 5"/>
    <w:basedOn w:val="Normalny"/>
    <w:next w:val="Normalny"/>
    <w:link w:val="Nagwek5Znak"/>
    <w:qFormat/>
    <w:rsid w:val="001B2558"/>
    <w:pPr>
      <w:spacing w:before="240" w:after="60"/>
      <w:outlineLvl w:val="4"/>
    </w:pPr>
    <w:rPr>
      <w:rFonts w:eastAsiaTheme="majorEastAsia" w:cstheme="majorBidi"/>
      <w:b/>
      <w:bCs/>
      <w:i/>
      <w:iCs/>
      <w:sz w:val="26"/>
      <w:szCs w:val="26"/>
    </w:rPr>
  </w:style>
  <w:style w:type="paragraph" w:styleId="Nagwek6">
    <w:name w:val="heading 6"/>
    <w:basedOn w:val="Normalny"/>
    <w:next w:val="Normalny"/>
    <w:link w:val="Nagwek6Znak"/>
    <w:semiHidden/>
    <w:unhideWhenUsed/>
    <w:qFormat/>
    <w:rsid w:val="001B2558"/>
    <w:pPr>
      <w:keepNext/>
      <w:keepLines/>
      <w:spacing w:before="200"/>
      <w:outlineLvl w:val="5"/>
    </w:pPr>
    <w:rPr>
      <w:rFonts w:asciiTheme="majorHAnsi" w:eastAsiaTheme="majorEastAsia" w:hAnsiTheme="majorHAnsi" w:cstheme="majorBidi"/>
      <w:i/>
      <w:iCs/>
      <w:color w:val="243F60" w:themeColor="accent1" w:themeShade="7F"/>
    </w:rPr>
  </w:style>
  <w:style w:type="paragraph" w:styleId="Nagwek7">
    <w:name w:val="heading 7"/>
    <w:basedOn w:val="Normalny"/>
    <w:next w:val="Normalny"/>
    <w:link w:val="Nagwek7Znak"/>
    <w:semiHidden/>
    <w:unhideWhenUsed/>
    <w:qFormat/>
    <w:rsid w:val="001B2558"/>
    <w:pPr>
      <w:keepNext/>
      <w:keepLines/>
      <w:spacing w:before="200"/>
      <w:outlineLvl w:val="6"/>
    </w:pPr>
    <w:rPr>
      <w:rFonts w:asciiTheme="majorHAnsi" w:eastAsiaTheme="majorEastAsia" w:hAnsiTheme="majorHAnsi" w:cstheme="majorBidi"/>
      <w:i/>
      <w:iCs/>
      <w:color w:val="404040" w:themeColor="text1" w:themeTint="BF"/>
    </w:rPr>
  </w:style>
  <w:style w:type="paragraph" w:styleId="Nagwek8">
    <w:name w:val="heading 8"/>
    <w:basedOn w:val="Normalny"/>
    <w:next w:val="Normalny"/>
    <w:link w:val="Nagwek8Znak"/>
    <w:semiHidden/>
    <w:unhideWhenUsed/>
    <w:qFormat/>
    <w:rsid w:val="001B2558"/>
    <w:pPr>
      <w:keepNext/>
      <w:keepLines/>
      <w:spacing w:before="200"/>
      <w:outlineLvl w:val="7"/>
    </w:pPr>
    <w:rPr>
      <w:rFonts w:ascii="Arial" w:eastAsia="Arial" w:hAnsi="Arial" w:cstheme="majorBidi"/>
      <w:lang w:val="x-none" w:eastAsia="x-none"/>
    </w:rPr>
  </w:style>
  <w:style w:type="paragraph" w:styleId="Nagwek9">
    <w:name w:val="heading 9"/>
    <w:basedOn w:val="Normalny"/>
    <w:next w:val="Normalny"/>
    <w:link w:val="Nagwek9Znak"/>
    <w:semiHidden/>
    <w:unhideWhenUsed/>
    <w:qFormat/>
    <w:rsid w:val="001B2558"/>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Domylnaczcionkaakapitu">
    <w:name w:val="Default Paragraph Font"/>
    <w:uiPriority w:val="1"/>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3Znak">
    <w:name w:val="Nagłówek 3 Znak"/>
    <w:basedOn w:val="Domylnaczcionkaakapitu"/>
    <w:link w:val="Nagwek3"/>
    <w:rsid w:val="001B2558"/>
    <w:rPr>
      <w:rFonts w:eastAsia="Calibri" w:cs="Arial"/>
      <w:b/>
      <w:bCs/>
      <w:smallCaps/>
      <w:color w:val="000000" w:themeColor="text1"/>
      <w:sz w:val="28"/>
      <w:szCs w:val="28"/>
    </w:rPr>
  </w:style>
  <w:style w:type="character" w:customStyle="1" w:styleId="Nagwek1Znak">
    <w:name w:val="Nagłówek 1 Znak"/>
    <w:aliases w:val="Title 1 Znak1,NAGŁÓWEK 1 Znak,title1 Znak,Title 1 Znak Znak"/>
    <w:basedOn w:val="Domylnaczcionkaakapitu"/>
    <w:link w:val="Nagwek1"/>
    <w:rsid w:val="001B2558"/>
    <w:rPr>
      <w:rFonts w:eastAsiaTheme="majorEastAsia" w:cstheme="majorBidi"/>
      <w:b/>
      <w:smallCaps/>
      <w:kern w:val="28"/>
      <w:sz w:val="28"/>
      <w:szCs w:val="28"/>
    </w:rPr>
  </w:style>
  <w:style w:type="character" w:customStyle="1" w:styleId="Nagwek2Znak">
    <w:name w:val="Nagłówek 2 Znak"/>
    <w:basedOn w:val="Domylnaczcionkaakapitu"/>
    <w:link w:val="Nagwek2"/>
    <w:rsid w:val="001B2558"/>
    <w:rPr>
      <w:rFonts w:eastAsiaTheme="majorEastAsia" w:cs="Arial"/>
      <w:b/>
      <w:bCs/>
      <w:iCs/>
      <w:smallCaps/>
      <w:sz w:val="28"/>
      <w:szCs w:val="28"/>
    </w:rPr>
  </w:style>
  <w:style w:type="character" w:customStyle="1" w:styleId="Nagwek4Znak">
    <w:name w:val="Nagłówek 4 Znak"/>
    <w:basedOn w:val="Domylnaczcionkaakapitu"/>
    <w:link w:val="Nagwek4"/>
    <w:semiHidden/>
    <w:rsid w:val="001B2558"/>
    <w:rPr>
      <w:rFonts w:asciiTheme="majorHAnsi" w:eastAsiaTheme="majorEastAsia" w:hAnsiTheme="majorHAnsi" w:cstheme="majorBidi"/>
      <w:b/>
      <w:bCs/>
      <w:i/>
      <w:iCs/>
      <w:color w:val="4F81BD" w:themeColor="accent1"/>
      <w:sz w:val="24"/>
      <w:szCs w:val="24"/>
    </w:rPr>
  </w:style>
  <w:style w:type="character" w:customStyle="1" w:styleId="Nagwek5Znak">
    <w:name w:val="Nagłówek 5 Znak"/>
    <w:basedOn w:val="Domylnaczcionkaakapitu"/>
    <w:link w:val="Nagwek5"/>
    <w:rsid w:val="001B2558"/>
    <w:rPr>
      <w:rFonts w:eastAsiaTheme="majorEastAsia" w:cstheme="majorBidi"/>
      <w:b/>
      <w:bCs/>
      <w:i/>
      <w:iCs/>
      <w:sz w:val="26"/>
      <w:szCs w:val="26"/>
    </w:rPr>
  </w:style>
  <w:style w:type="character" w:customStyle="1" w:styleId="Nagwek6Znak">
    <w:name w:val="Nagłówek 6 Znak"/>
    <w:basedOn w:val="Domylnaczcionkaakapitu"/>
    <w:link w:val="Nagwek6"/>
    <w:semiHidden/>
    <w:rsid w:val="001B2558"/>
    <w:rPr>
      <w:rFonts w:asciiTheme="majorHAnsi" w:eastAsiaTheme="majorEastAsia" w:hAnsiTheme="majorHAnsi" w:cstheme="majorBidi"/>
      <w:i/>
      <w:iCs/>
      <w:color w:val="243F60" w:themeColor="accent1" w:themeShade="7F"/>
      <w:sz w:val="24"/>
      <w:szCs w:val="24"/>
    </w:rPr>
  </w:style>
  <w:style w:type="character" w:customStyle="1" w:styleId="Nagwek7Znak">
    <w:name w:val="Nagłówek 7 Znak"/>
    <w:basedOn w:val="Domylnaczcionkaakapitu"/>
    <w:link w:val="Nagwek7"/>
    <w:semiHidden/>
    <w:rsid w:val="001B2558"/>
    <w:rPr>
      <w:rFonts w:asciiTheme="majorHAnsi" w:eastAsiaTheme="majorEastAsia" w:hAnsiTheme="majorHAnsi" w:cstheme="majorBidi"/>
      <w:i/>
      <w:iCs/>
      <w:color w:val="404040" w:themeColor="text1" w:themeTint="BF"/>
      <w:sz w:val="24"/>
      <w:szCs w:val="24"/>
    </w:rPr>
  </w:style>
  <w:style w:type="character" w:customStyle="1" w:styleId="Nagwek8Znak">
    <w:name w:val="Nagłówek 8 Znak"/>
    <w:link w:val="Nagwek8"/>
    <w:semiHidden/>
    <w:rsid w:val="001B2558"/>
    <w:rPr>
      <w:rFonts w:ascii="Arial" w:eastAsia="Arial" w:hAnsi="Arial" w:cstheme="majorBidi"/>
      <w:sz w:val="24"/>
      <w:szCs w:val="24"/>
      <w:lang w:val="x-none" w:eastAsia="x-none"/>
    </w:rPr>
  </w:style>
  <w:style w:type="character" w:customStyle="1" w:styleId="Nagwek9Znak">
    <w:name w:val="Nagłówek 9 Znak"/>
    <w:basedOn w:val="Domylnaczcionkaakapitu"/>
    <w:link w:val="Nagwek9"/>
    <w:semiHidden/>
    <w:rsid w:val="001B2558"/>
    <w:rPr>
      <w:rFonts w:asciiTheme="majorHAnsi" w:eastAsiaTheme="majorEastAsia" w:hAnsiTheme="majorHAnsi" w:cstheme="majorBidi"/>
      <w:i/>
      <w:iCs/>
      <w:color w:val="404040" w:themeColor="text1" w:themeTint="BF"/>
    </w:rPr>
  </w:style>
  <w:style w:type="paragraph" w:styleId="Legenda">
    <w:name w:val="caption"/>
    <w:aliases w:val="Podpis pod rysunkiem,Nagłówek Tabeli,Nag3ówek Tabeli,Naglówek Tabeli,Nag³ówek Tabeli,Legenda Znak Znak Znak,Legenda Znak Znak Znak Znak,Legenda Znak Znak Znak Znak Znak Znak,Legenda Znak Znak Z Znak,Podpisy,Wykres-podpis,E65 Legenda,Tabela nr,Ch"/>
    <w:basedOn w:val="Normalny"/>
    <w:next w:val="Normalny"/>
    <w:link w:val="LegendaZnak"/>
    <w:uiPriority w:val="35"/>
    <w:qFormat/>
    <w:rsid w:val="001B2558"/>
    <w:pPr>
      <w:spacing w:after="120"/>
      <w:jc w:val="both"/>
    </w:pPr>
    <w:rPr>
      <w:b/>
      <w:bCs/>
      <w:sz w:val="20"/>
      <w:szCs w:val="20"/>
      <w:lang w:eastAsia="pl-PL"/>
    </w:rPr>
  </w:style>
  <w:style w:type="paragraph" w:styleId="Tytu">
    <w:name w:val="Title"/>
    <w:basedOn w:val="Normalny"/>
    <w:next w:val="Normalny"/>
    <w:link w:val="TytuZnak"/>
    <w:qFormat/>
    <w:rsid w:val="001B2558"/>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ytuZnak">
    <w:name w:val="Tytuł Znak"/>
    <w:basedOn w:val="Domylnaczcionkaakapitu"/>
    <w:link w:val="Tytu"/>
    <w:rsid w:val="001B2558"/>
    <w:rPr>
      <w:rFonts w:asciiTheme="majorHAnsi" w:eastAsiaTheme="majorEastAsia" w:hAnsiTheme="majorHAnsi" w:cstheme="majorBidi"/>
      <w:color w:val="17365D" w:themeColor="text2" w:themeShade="BF"/>
      <w:spacing w:val="5"/>
      <w:kern w:val="28"/>
      <w:sz w:val="52"/>
      <w:szCs w:val="52"/>
    </w:rPr>
  </w:style>
  <w:style w:type="paragraph" w:styleId="Podtytu">
    <w:name w:val="Subtitle"/>
    <w:basedOn w:val="Normalny"/>
    <w:next w:val="Normalny"/>
    <w:link w:val="PodtytuZnak"/>
    <w:qFormat/>
    <w:rsid w:val="001B2558"/>
    <w:pPr>
      <w:numPr>
        <w:ilvl w:val="1"/>
      </w:numPr>
    </w:pPr>
    <w:rPr>
      <w:rFonts w:asciiTheme="majorHAnsi" w:eastAsiaTheme="majorEastAsia" w:hAnsiTheme="majorHAnsi" w:cstheme="majorBidi"/>
      <w:i/>
      <w:iCs/>
      <w:color w:val="4F81BD" w:themeColor="accent1"/>
      <w:spacing w:val="15"/>
    </w:rPr>
  </w:style>
  <w:style w:type="character" w:customStyle="1" w:styleId="PodtytuZnak">
    <w:name w:val="Podtytuł Znak"/>
    <w:basedOn w:val="Domylnaczcionkaakapitu"/>
    <w:link w:val="Podtytu"/>
    <w:rsid w:val="001B2558"/>
    <w:rPr>
      <w:rFonts w:asciiTheme="majorHAnsi" w:eastAsiaTheme="majorEastAsia" w:hAnsiTheme="majorHAnsi" w:cstheme="majorBidi"/>
      <w:i/>
      <w:iCs/>
      <w:color w:val="4F81BD" w:themeColor="accent1"/>
      <w:spacing w:val="15"/>
      <w:sz w:val="24"/>
      <w:szCs w:val="24"/>
    </w:rPr>
  </w:style>
  <w:style w:type="character" w:styleId="Pogrubienie">
    <w:name w:val="Strong"/>
    <w:aliases w:val="Normalny + 10 pt,Wyrównany do środka"/>
    <w:basedOn w:val="Domylnaczcionkaakapitu"/>
    <w:uiPriority w:val="99"/>
    <w:qFormat/>
    <w:rsid w:val="001B2558"/>
    <w:rPr>
      <w:b/>
      <w:bCs/>
    </w:rPr>
  </w:style>
  <w:style w:type="character" w:styleId="Uwydatnienie">
    <w:name w:val="Emphasis"/>
    <w:basedOn w:val="Domylnaczcionkaakapitu"/>
    <w:uiPriority w:val="20"/>
    <w:qFormat/>
    <w:rsid w:val="001B2558"/>
    <w:rPr>
      <w:i/>
      <w:iCs/>
    </w:rPr>
  </w:style>
  <w:style w:type="paragraph" w:styleId="Bezodstpw">
    <w:name w:val="No Spacing"/>
    <w:link w:val="BezodstpwZnak"/>
    <w:uiPriority w:val="1"/>
    <w:qFormat/>
    <w:rsid w:val="001B2558"/>
    <w:rPr>
      <w:rFonts w:ascii="Calibri" w:hAnsi="Calibri" w:cs="Calibri"/>
      <w:sz w:val="22"/>
      <w:szCs w:val="22"/>
      <w:lang w:val="es-ES"/>
    </w:rPr>
  </w:style>
  <w:style w:type="character" w:customStyle="1" w:styleId="BezodstpwZnak">
    <w:name w:val="Bez odstępów Znak"/>
    <w:link w:val="Bezodstpw"/>
    <w:uiPriority w:val="1"/>
    <w:rsid w:val="001B2558"/>
    <w:rPr>
      <w:rFonts w:ascii="Calibri" w:hAnsi="Calibri" w:cs="Calibri"/>
      <w:sz w:val="22"/>
      <w:szCs w:val="22"/>
      <w:lang w:val="es-ES"/>
    </w:rPr>
  </w:style>
  <w:style w:type="paragraph" w:styleId="Akapitzlist">
    <w:name w:val="List Paragraph"/>
    <w:aliases w:val="Obiekt,List Paragraph1,List Paragraph,maz_wyliczenie,opis dzialania,K-P_odwolanie,A_wyliczenie,Akapit z listą5,Liste à puces retrait droite,Wyliczanie,Numerowanie,Akapit z listą31,Bullets,normalny tekst,BulletC,Kolorowa lista — akcent 11"/>
    <w:basedOn w:val="Normalny"/>
    <w:link w:val="AkapitzlistZnak"/>
    <w:uiPriority w:val="34"/>
    <w:qFormat/>
    <w:rsid w:val="001B2558"/>
    <w:pPr>
      <w:ind w:left="720"/>
      <w:contextualSpacing/>
    </w:pPr>
  </w:style>
  <w:style w:type="paragraph" w:styleId="Cytat">
    <w:name w:val="Quote"/>
    <w:basedOn w:val="Normalny"/>
    <w:next w:val="Normalny"/>
    <w:link w:val="CytatZnak"/>
    <w:uiPriority w:val="29"/>
    <w:qFormat/>
    <w:rsid w:val="001B2558"/>
    <w:rPr>
      <w:rFonts w:eastAsiaTheme="majorEastAsia" w:cstheme="majorBidi"/>
      <w:i/>
      <w:iCs/>
      <w:color w:val="000000" w:themeColor="text1"/>
    </w:rPr>
  </w:style>
  <w:style w:type="character" w:customStyle="1" w:styleId="CytatZnak">
    <w:name w:val="Cytat Znak"/>
    <w:basedOn w:val="Domylnaczcionkaakapitu"/>
    <w:link w:val="Cytat"/>
    <w:uiPriority w:val="29"/>
    <w:rsid w:val="001B2558"/>
    <w:rPr>
      <w:rFonts w:eastAsiaTheme="majorEastAsia" w:cstheme="majorBidi"/>
      <w:i/>
      <w:iCs/>
      <w:color w:val="000000" w:themeColor="text1"/>
      <w:sz w:val="24"/>
      <w:szCs w:val="24"/>
    </w:rPr>
  </w:style>
  <w:style w:type="paragraph" w:styleId="Cytatintensywny">
    <w:name w:val="Intense Quote"/>
    <w:basedOn w:val="Normalny"/>
    <w:next w:val="Normalny"/>
    <w:link w:val="CytatintensywnyZnak"/>
    <w:uiPriority w:val="30"/>
    <w:qFormat/>
    <w:rsid w:val="001B2558"/>
    <w:pPr>
      <w:pBdr>
        <w:bottom w:val="single" w:sz="4" w:space="4" w:color="4F81BD" w:themeColor="accent1"/>
      </w:pBdr>
      <w:spacing w:before="200" w:after="280"/>
      <w:ind w:left="936" w:right="936"/>
    </w:pPr>
    <w:rPr>
      <w:rFonts w:eastAsiaTheme="majorEastAsia" w:cstheme="majorBidi"/>
      <w:b/>
      <w:bCs/>
      <w:i/>
      <w:iCs/>
      <w:color w:val="4F81BD" w:themeColor="accent1"/>
    </w:rPr>
  </w:style>
  <w:style w:type="character" w:customStyle="1" w:styleId="CytatintensywnyZnak">
    <w:name w:val="Cytat intensywny Znak"/>
    <w:basedOn w:val="Domylnaczcionkaakapitu"/>
    <w:link w:val="Cytatintensywny"/>
    <w:uiPriority w:val="30"/>
    <w:rsid w:val="001B2558"/>
    <w:rPr>
      <w:rFonts w:eastAsiaTheme="majorEastAsia" w:cstheme="majorBidi"/>
      <w:b/>
      <w:bCs/>
      <w:i/>
      <w:iCs/>
      <w:color w:val="4F81BD" w:themeColor="accent1"/>
      <w:sz w:val="24"/>
      <w:szCs w:val="24"/>
    </w:rPr>
  </w:style>
  <w:style w:type="character" w:styleId="Wyrnieniedelikatne">
    <w:name w:val="Subtle Emphasis"/>
    <w:uiPriority w:val="19"/>
    <w:qFormat/>
    <w:rsid w:val="001B2558"/>
    <w:rPr>
      <w:i/>
      <w:iCs/>
      <w:color w:val="808080" w:themeColor="text1" w:themeTint="7F"/>
    </w:rPr>
  </w:style>
  <w:style w:type="character" w:styleId="Wyrnienieintensywne">
    <w:name w:val="Intense Emphasis"/>
    <w:uiPriority w:val="21"/>
    <w:qFormat/>
    <w:rsid w:val="001B2558"/>
    <w:rPr>
      <w:b/>
      <w:bCs/>
      <w:i/>
      <w:iCs/>
      <w:color w:val="4F81BD" w:themeColor="accent1"/>
    </w:rPr>
  </w:style>
  <w:style w:type="character" w:styleId="Odwoaniedelikatne">
    <w:name w:val="Subtle Reference"/>
    <w:uiPriority w:val="31"/>
    <w:qFormat/>
    <w:rsid w:val="001B2558"/>
    <w:rPr>
      <w:smallCaps/>
      <w:color w:val="C0504D" w:themeColor="accent2"/>
      <w:u w:val="single"/>
    </w:rPr>
  </w:style>
  <w:style w:type="character" w:styleId="Odwoanieintensywne">
    <w:name w:val="Intense Reference"/>
    <w:basedOn w:val="Domylnaczcionkaakapitu"/>
    <w:uiPriority w:val="32"/>
    <w:qFormat/>
    <w:rsid w:val="001B2558"/>
    <w:rPr>
      <w:b/>
      <w:bCs/>
      <w:smallCaps/>
      <w:color w:val="C0504D" w:themeColor="accent2"/>
      <w:spacing w:val="5"/>
      <w:u w:val="single"/>
    </w:rPr>
  </w:style>
  <w:style w:type="character" w:styleId="Tytuksiki">
    <w:name w:val="Book Title"/>
    <w:basedOn w:val="Domylnaczcionkaakapitu"/>
    <w:uiPriority w:val="33"/>
    <w:qFormat/>
    <w:rsid w:val="001B2558"/>
    <w:rPr>
      <w:b/>
      <w:bCs/>
      <w:smallCaps/>
      <w:spacing w:val="5"/>
    </w:rPr>
  </w:style>
  <w:style w:type="paragraph" w:styleId="Nagwekspisutreci">
    <w:name w:val="TOC Heading"/>
    <w:basedOn w:val="Nagwek1"/>
    <w:next w:val="Normalny"/>
    <w:uiPriority w:val="39"/>
    <w:unhideWhenUsed/>
    <w:qFormat/>
    <w:rsid w:val="001B2558"/>
    <w:pPr>
      <w:widowControl/>
      <w:numPr>
        <w:numId w:val="0"/>
      </w:numPr>
      <w:spacing w:before="480" w:after="0" w:line="276" w:lineRule="auto"/>
      <w:outlineLvl w:val="9"/>
    </w:pPr>
    <w:rPr>
      <w:rFonts w:ascii="Cambria" w:hAnsi="Cambria"/>
      <w:bCs/>
      <w:color w:val="365F91"/>
      <w:kern w:val="0"/>
    </w:rPr>
  </w:style>
  <w:style w:type="paragraph" w:customStyle="1" w:styleId="Punktowanie">
    <w:name w:val="Punktowanie"/>
    <w:basedOn w:val="Normalny"/>
    <w:link w:val="PunktowanieZnak"/>
    <w:uiPriority w:val="99"/>
    <w:qFormat/>
    <w:rsid w:val="001B2558"/>
    <w:pPr>
      <w:keepNext/>
      <w:spacing w:line="360" w:lineRule="auto"/>
      <w:jc w:val="both"/>
    </w:pPr>
    <w:rPr>
      <w:rFonts w:eastAsia="Calibri"/>
      <w:color w:val="FF0000"/>
      <w:u w:val="single"/>
    </w:rPr>
  </w:style>
  <w:style w:type="character" w:customStyle="1" w:styleId="PunktowanieZnak">
    <w:name w:val="Punktowanie Znak"/>
    <w:basedOn w:val="Domylnaczcionkaakapitu"/>
    <w:link w:val="Punktowanie"/>
    <w:uiPriority w:val="99"/>
    <w:rsid w:val="001B2558"/>
    <w:rPr>
      <w:rFonts w:eastAsia="Calibri"/>
      <w:color w:val="FF0000"/>
      <w:sz w:val="24"/>
      <w:szCs w:val="24"/>
      <w:u w:val="single"/>
    </w:rPr>
  </w:style>
  <w:style w:type="paragraph" w:customStyle="1" w:styleId="Styl2">
    <w:name w:val="Styl2"/>
    <w:basedOn w:val="Normalny"/>
    <w:link w:val="Styl2Znak"/>
    <w:qFormat/>
    <w:rsid w:val="001B2558"/>
    <w:pPr>
      <w:keepNext/>
      <w:spacing w:line="360" w:lineRule="auto"/>
      <w:jc w:val="both"/>
    </w:pPr>
    <w:rPr>
      <w:rFonts w:eastAsia="Calibri"/>
      <w:color w:val="FF0000"/>
      <w:u w:val="single"/>
    </w:rPr>
  </w:style>
  <w:style w:type="character" w:customStyle="1" w:styleId="Styl2Znak">
    <w:name w:val="Styl2 Znak"/>
    <w:basedOn w:val="Domylnaczcionkaakapitu"/>
    <w:link w:val="Styl2"/>
    <w:rsid w:val="001B2558"/>
    <w:rPr>
      <w:rFonts w:eastAsia="Calibri"/>
      <w:color w:val="FF0000"/>
      <w:sz w:val="24"/>
      <w:szCs w:val="24"/>
      <w:u w:val="single"/>
    </w:rPr>
  </w:style>
  <w:style w:type="paragraph" w:customStyle="1" w:styleId="Nagwek4a">
    <w:name w:val="Nagłówek 4a"/>
    <w:basedOn w:val="Nagwek3"/>
    <w:autoRedefine/>
    <w:qFormat/>
    <w:rsid w:val="001B2558"/>
    <w:pPr>
      <w:numPr>
        <w:ilvl w:val="3"/>
      </w:numPr>
      <w:jc w:val="left"/>
    </w:pPr>
    <w:rPr>
      <w:lang w:eastAsia="pl-PL"/>
    </w:rPr>
  </w:style>
  <w:style w:type="paragraph" w:customStyle="1" w:styleId="nagwek40">
    <w:name w:val="nagłówek 4"/>
    <w:basedOn w:val="Nagwek3"/>
    <w:link w:val="nagwek4Znak0"/>
    <w:qFormat/>
    <w:rsid w:val="001B2558"/>
    <w:pPr>
      <w:numPr>
        <w:ilvl w:val="0"/>
        <w:numId w:val="0"/>
      </w:numPr>
      <w:tabs>
        <w:tab w:val="num" w:pos="0"/>
        <w:tab w:val="left" w:pos="851"/>
        <w:tab w:val="left" w:pos="1134"/>
      </w:tabs>
      <w:ind w:left="709" w:hanging="709"/>
    </w:pPr>
    <w:rPr>
      <w:bCs w:val="0"/>
      <w:smallCaps w:val="0"/>
      <w:sz w:val="24"/>
      <w:szCs w:val="24"/>
    </w:rPr>
  </w:style>
  <w:style w:type="character" w:customStyle="1" w:styleId="nagwek4Znak0">
    <w:name w:val="nagłówek 4 Znak"/>
    <w:basedOn w:val="Domylnaczcionkaakapitu"/>
    <w:link w:val="nagwek40"/>
    <w:rsid w:val="001B2558"/>
    <w:rPr>
      <w:rFonts w:eastAsia="Calibri" w:cs="Arial"/>
      <w:b/>
      <w:color w:val="000000" w:themeColor="text1"/>
      <w:sz w:val="24"/>
      <w:szCs w:val="24"/>
    </w:rPr>
  </w:style>
  <w:style w:type="paragraph" w:customStyle="1" w:styleId="redniasiatka21">
    <w:name w:val="Średnia siatka 21"/>
    <w:link w:val="redniasiatka2Znak"/>
    <w:uiPriority w:val="1"/>
    <w:qFormat/>
    <w:rsid w:val="001B2558"/>
    <w:rPr>
      <w:sz w:val="22"/>
      <w:szCs w:val="22"/>
    </w:rPr>
  </w:style>
  <w:style w:type="character" w:customStyle="1" w:styleId="redniasiatka2Znak">
    <w:name w:val="Średnia siatka 2 Znak"/>
    <w:link w:val="redniasiatka21"/>
    <w:uiPriority w:val="1"/>
    <w:locked/>
    <w:rsid w:val="001B2558"/>
    <w:rPr>
      <w:sz w:val="22"/>
      <w:szCs w:val="22"/>
    </w:rPr>
  </w:style>
  <w:style w:type="paragraph" w:customStyle="1" w:styleId="Styl3">
    <w:name w:val="Styl3"/>
    <w:basedOn w:val="Normalny"/>
    <w:link w:val="Styl3Znak"/>
    <w:qFormat/>
    <w:rsid w:val="001B2558"/>
    <w:pPr>
      <w:keepNext/>
      <w:tabs>
        <w:tab w:val="num" w:pos="567"/>
      </w:tabs>
      <w:spacing w:line="360" w:lineRule="auto"/>
      <w:ind w:left="567" w:hanging="567"/>
      <w:jc w:val="both"/>
    </w:pPr>
    <w:rPr>
      <w:color w:val="000000" w:themeColor="text1"/>
    </w:rPr>
  </w:style>
  <w:style w:type="character" w:customStyle="1" w:styleId="Styl3Znak">
    <w:name w:val="Styl3 Znak"/>
    <w:basedOn w:val="Domylnaczcionkaakapitu"/>
    <w:link w:val="Styl3"/>
    <w:rsid w:val="001B2558"/>
    <w:rPr>
      <w:color w:val="000000" w:themeColor="text1"/>
      <w:sz w:val="24"/>
      <w:szCs w:val="24"/>
    </w:rPr>
  </w:style>
  <w:style w:type="paragraph" w:customStyle="1" w:styleId="TAB">
    <w:name w:val="TAB"/>
    <w:basedOn w:val="Legenda"/>
    <w:link w:val="TABZnak"/>
    <w:qFormat/>
    <w:rsid w:val="001B2558"/>
    <w:pPr>
      <w:spacing w:after="60"/>
    </w:pPr>
    <w:rPr>
      <w:rFonts w:ascii="Arial" w:hAnsi="Arial" w:cs="Arial"/>
      <w:b w:val="0"/>
      <w:bCs w:val="0"/>
      <w:sz w:val="18"/>
      <w:szCs w:val="18"/>
      <w:lang w:val="x-none" w:eastAsia="x-none"/>
    </w:rPr>
  </w:style>
  <w:style w:type="character" w:customStyle="1" w:styleId="TABZnak">
    <w:name w:val="TAB Znak"/>
    <w:link w:val="TAB"/>
    <w:locked/>
    <w:rsid w:val="001B2558"/>
    <w:rPr>
      <w:rFonts w:ascii="Arial" w:hAnsi="Arial" w:cs="Arial"/>
      <w:sz w:val="18"/>
      <w:szCs w:val="18"/>
      <w:lang w:val="x-none" w:eastAsia="x-none"/>
    </w:rPr>
  </w:style>
  <w:style w:type="paragraph" w:styleId="Spistreci1">
    <w:name w:val="toc 1"/>
    <w:basedOn w:val="Normalny"/>
    <w:next w:val="Normalny"/>
    <w:autoRedefine/>
    <w:uiPriority w:val="39"/>
    <w:qFormat/>
    <w:rsid w:val="001B2558"/>
    <w:pPr>
      <w:tabs>
        <w:tab w:val="left" w:pos="482"/>
        <w:tab w:val="right" w:leader="dot" w:pos="9911"/>
      </w:tabs>
      <w:spacing w:before="120" w:after="60"/>
      <w:jc w:val="both"/>
    </w:pPr>
    <w:rPr>
      <w:b/>
      <w:bCs/>
      <w:iCs/>
    </w:rPr>
  </w:style>
  <w:style w:type="paragraph" w:styleId="Spistreci2">
    <w:name w:val="toc 2"/>
    <w:basedOn w:val="Normalny"/>
    <w:next w:val="Normalny"/>
    <w:autoRedefine/>
    <w:uiPriority w:val="39"/>
    <w:qFormat/>
    <w:rsid w:val="001B2558"/>
    <w:pPr>
      <w:spacing w:before="60" w:after="60"/>
      <w:ind w:left="238"/>
    </w:pPr>
    <w:rPr>
      <w:bCs/>
    </w:rPr>
  </w:style>
  <w:style w:type="paragraph" w:styleId="Spistreci3">
    <w:name w:val="toc 3"/>
    <w:basedOn w:val="Normalny"/>
    <w:next w:val="Normalny"/>
    <w:autoRedefine/>
    <w:uiPriority w:val="39"/>
    <w:qFormat/>
    <w:rsid w:val="001B2558"/>
    <w:pPr>
      <w:tabs>
        <w:tab w:val="left" w:pos="1440"/>
        <w:tab w:val="right" w:leader="dot" w:pos="9911"/>
      </w:tabs>
      <w:spacing w:before="60" w:after="60"/>
      <w:ind w:left="482"/>
    </w:pPr>
    <w:rPr>
      <w:noProof/>
      <w:sz w:val="28"/>
    </w:rPr>
  </w:style>
  <w:style w:type="paragraph" w:styleId="Tekstprzypisudolnego">
    <w:name w:val="footnote text"/>
    <w:aliases w:val="Tekst przypisu1,Tekst przypisu2,Tekst przypisu3,Przypis dolny"/>
    <w:basedOn w:val="Normalny"/>
    <w:link w:val="TekstprzypisudolnegoZnak"/>
    <w:autoRedefine/>
    <w:uiPriority w:val="99"/>
    <w:qFormat/>
    <w:rsid w:val="001B2558"/>
    <w:pPr>
      <w:spacing w:before="120" w:after="120"/>
      <w:jc w:val="both"/>
    </w:pPr>
    <w:rPr>
      <w:sz w:val="16"/>
      <w:szCs w:val="16"/>
    </w:rPr>
  </w:style>
  <w:style w:type="character" w:customStyle="1" w:styleId="TekstprzypisudolnegoZnak">
    <w:name w:val="Tekst przypisu dolnego Znak"/>
    <w:aliases w:val="Tekst przypisu1 Znak,Tekst przypisu2 Znak,Tekst przypisu3 Znak,Przypis dolny Znak"/>
    <w:basedOn w:val="Domylnaczcionkaakapitu"/>
    <w:link w:val="Tekstprzypisudolnego"/>
    <w:uiPriority w:val="99"/>
    <w:qFormat/>
    <w:rsid w:val="001B2558"/>
    <w:rPr>
      <w:sz w:val="16"/>
      <w:szCs w:val="16"/>
    </w:rPr>
  </w:style>
  <w:style w:type="character" w:customStyle="1" w:styleId="LegendaZnak">
    <w:name w:val="Legenda Znak"/>
    <w:aliases w:val="Podpis pod rysunkiem Znak,Nagłówek Tabeli Znak,Nag3ówek Tabeli Znak,Naglówek Tabeli Znak,Nag³ówek Tabeli Znak,Legenda Znak Znak Znak Znak1,Legenda Znak Znak Znak Znak Znak,Legenda Znak Znak Znak Znak Znak Znak Znak,Podpisy Znak,Ch Znak"/>
    <w:basedOn w:val="Domylnaczcionkaakapitu"/>
    <w:link w:val="Legenda"/>
    <w:uiPriority w:val="99"/>
    <w:qFormat/>
    <w:rsid w:val="001B2558"/>
    <w:rPr>
      <w:b/>
      <w:bCs/>
      <w:lang w:eastAsia="pl-PL"/>
    </w:rPr>
  </w:style>
  <w:style w:type="character" w:styleId="Odwoanieprzypisudolnego">
    <w:name w:val="footnote reference"/>
    <w:basedOn w:val="Domylnaczcionkaakapitu"/>
    <w:uiPriority w:val="99"/>
    <w:qFormat/>
    <w:rsid w:val="001B2558"/>
    <w:rPr>
      <w:sz w:val="21"/>
      <w:szCs w:val="21"/>
      <w:vertAlign w:val="superscript"/>
    </w:rPr>
  </w:style>
  <w:style w:type="character" w:customStyle="1" w:styleId="AkapitzlistZnak">
    <w:name w:val="Akapit z listą Znak"/>
    <w:aliases w:val="Obiekt Znak,List Paragraph1 Znak,List Paragraph Znak,maz_wyliczenie Znak,opis dzialania Znak,K-P_odwolanie Znak,A_wyliczenie Znak,Akapit z listą5 Znak,Liste à puces retrait droite Znak,Wyliczanie Znak,Numerowanie Znak,Bullets Znak"/>
    <w:link w:val="Akapitzlist"/>
    <w:uiPriority w:val="34"/>
    <w:qFormat/>
    <w:locked/>
    <w:rsid w:val="001B2558"/>
    <w:rPr>
      <w:sz w:val="24"/>
      <w:szCs w:val="24"/>
    </w:rPr>
  </w:style>
  <w:style w:type="paragraph" w:styleId="NormalnyWeb">
    <w:name w:val="Normal (Web)"/>
    <w:aliases w:val="Normalny (Web) Znak1 Znak,Tekst przypisu końcowego Znak Znak Znak,Normalny (Web) Znak1 Znak Znak Znak,Tekst przypisu końcowego Znak Znak Znak Znak Znak,Normalny (Web) Znak1 Znak Znak Znak Znak Znak,Znak1"/>
    <w:basedOn w:val="Normalny"/>
    <w:link w:val="NormalnyWebZnak"/>
    <w:qFormat/>
    <w:rsid w:val="00ED73E9"/>
    <w:pPr>
      <w:spacing w:before="100" w:beforeAutospacing="1" w:after="100" w:afterAutospacing="1" w:line="240" w:lineRule="auto"/>
    </w:pPr>
    <w:rPr>
      <w:rFonts w:ascii="Times New Roman" w:eastAsia="Calibri" w:hAnsi="Times New Roman"/>
      <w:sz w:val="24"/>
      <w:szCs w:val="24"/>
      <w:lang w:eastAsia="pl-PL"/>
    </w:rPr>
  </w:style>
  <w:style w:type="character" w:customStyle="1" w:styleId="NormalnyWebZnak">
    <w:name w:val="Normalny (Web) Znak"/>
    <w:aliases w:val="Normalny (Web) Znak1 Znak Znak,Tekst przypisu końcowego Znak Znak Znak Znak,Normalny (Web) Znak1 Znak Znak Znak Znak,Tekst przypisu końcowego Znak Znak Znak Znak Znak Znak,Normalny (Web) Znak1 Znak Znak Znak Znak Znak Znak,Znak1 Znak"/>
    <w:link w:val="NormalnyWeb"/>
    <w:qFormat/>
    <w:locked/>
    <w:rsid w:val="00ED73E9"/>
    <w:rPr>
      <w:rFonts w:eastAsia="Calibri" w:cstheme="minorBidi"/>
      <w:sz w:val="24"/>
      <w:szCs w:val="24"/>
      <w:lang w:eastAsia="pl-PL"/>
    </w:rPr>
  </w:style>
  <w:style w:type="paragraph" w:styleId="Tekstdymka">
    <w:name w:val="Balloon Text"/>
    <w:basedOn w:val="Normalny"/>
    <w:link w:val="TekstdymkaZnak"/>
    <w:uiPriority w:val="99"/>
    <w:semiHidden/>
    <w:unhideWhenUsed/>
    <w:rsid w:val="00ED73E9"/>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ED73E9"/>
    <w:rPr>
      <w:rFonts w:ascii="Tahoma" w:eastAsiaTheme="minorHAnsi" w:hAnsi="Tahoma" w:cs="Tahoma"/>
      <w:sz w:val="16"/>
      <w:szCs w:val="16"/>
    </w:rPr>
  </w:style>
  <w:style w:type="paragraph" w:styleId="Nagwek">
    <w:name w:val="header"/>
    <w:aliases w:val="Header Char,Nagłówek strony,encabezado,Encabezado 2,tereEncabezado,h,En-tête1,Nag³ówek strony,Nagłówek strony 1,Nagłówek strony Znak Znak Znak Znak Znak Znak Znak Znak Znak Znak Znak Znak Znak Znak Znak,Nag³ówek strony Znak Znak,NAGŁÓWEK STRONY"/>
    <w:basedOn w:val="Normalny"/>
    <w:link w:val="NagwekZnak"/>
    <w:unhideWhenUsed/>
    <w:qFormat/>
    <w:rsid w:val="00ED73E9"/>
    <w:pPr>
      <w:tabs>
        <w:tab w:val="center" w:pos="4536"/>
        <w:tab w:val="right" w:pos="9072"/>
      </w:tabs>
      <w:spacing w:after="0" w:line="240" w:lineRule="auto"/>
    </w:pPr>
  </w:style>
  <w:style w:type="character" w:customStyle="1" w:styleId="NagwekZnak">
    <w:name w:val="Nagłówek Znak"/>
    <w:aliases w:val="Header Char Znak,Nagłówek strony Znak,encabezado Znak,Encabezado 2 Znak,tereEncabezado Znak,h Znak,En-tête1 Znak,Nag³ówek strony Znak,Nagłówek strony 1 Znak,Nag³ówek strony Znak Znak Znak,NAGŁÓWEK STRONY Znak"/>
    <w:basedOn w:val="Domylnaczcionkaakapitu"/>
    <w:link w:val="Nagwek"/>
    <w:qFormat/>
    <w:rsid w:val="00ED73E9"/>
    <w:rPr>
      <w:rFonts w:asciiTheme="minorHAnsi" w:eastAsiaTheme="minorHAnsi" w:hAnsiTheme="minorHAnsi" w:cstheme="minorBidi"/>
      <w:sz w:val="22"/>
      <w:szCs w:val="22"/>
    </w:rPr>
  </w:style>
  <w:style w:type="paragraph" w:styleId="Stopka">
    <w:name w:val="footer"/>
    <w:aliases w:val="Stopka Znak Znak Znak Znak,Stopka Znak Znak Znak Znak Znak ,Tytuł tabeli, Znak1, Znak1 Znak"/>
    <w:basedOn w:val="Normalny"/>
    <w:link w:val="StopkaZnak"/>
    <w:uiPriority w:val="99"/>
    <w:unhideWhenUsed/>
    <w:rsid w:val="00ED73E9"/>
    <w:pPr>
      <w:tabs>
        <w:tab w:val="center" w:pos="4536"/>
        <w:tab w:val="right" w:pos="9072"/>
      </w:tabs>
      <w:spacing w:after="0" w:line="240" w:lineRule="auto"/>
    </w:pPr>
  </w:style>
  <w:style w:type="character" w:customStyle="1" w:styleId="StopkaZnak">
    <w:name w:val="Stopka Znak"/>
    <w:aliases w:val="Stopka Znak Znak Znak Znak Znak,Stopka Znak Znak Znak Znak Znak  Znak,Tytuł tabeli Znak, Znak1 Znak1, Znak1 Znak Znak"/>
    <w:basedOn w:val="Domylnaczcionkaakapitu"/>
    <w:link w:val="Stopka"/>
    <w:uiPriority w:val="99"/>
    <w:qFormat/>
    <w:rsid w:val="00ED73E9"/>
    <w:rPr>
      <w:rFonts w:asciiTheme="minorHAnsi" w:eastAsiaTheme="minorHAnsi" w:hAnsiTheme="minorHAnsi" w:cstheme="minorBidi"/>
      <w:sz w:val="22"/>
      <w:szCs w:val="22"/>
    </w:rPr>
  </w:style>
  <w:style w:type="paragraph" w:styleId="Zagicieoddouformularza">
    <w:name w:val="HTML Bottom of Form"/>
    <w:basedOn w:val="Normalny"/>
    <w:next w:val="Normalny"/>
    <w:link w:val="ZagicieoddouformularzaZnak"/>
    <w:hidden/>
    <w:qFormat/>
    <w:rsid w:val="00F9715A"/>
    <w:pPr>
      <w:pBdr>
        <w:top w:val="single" w:sz="6" w:space="1" w:color="auto"/>
      </w:pBdr>
      <w:spacing w:after="0" w:line="240" w:lineRule="auto"/>
      <w:jc w:val="center"/>
    </w:pPr>
    <w:rPr>
      <w:rFonts w:ascii="Arial" w:eastAsia="Calibri" w:hAnsi="Arial" w:cs="Arial"/>
      <w:vanish/>
      <w:sz w:val="16"/>
      <w:szCs w:val="16"/>
      <w:lang w:eastAsia="pl-PL"/>
    </w:rPr>
  </w:style>
  <w:style w:type="character" w:customStyle="1" w:styleId="ZagicieoddouformularzaZnak">
    <w:name w:val="Zagięcie od dołu formularza Znak"/>
    <w:basedOn w:val="Domylnaczcionkaakapitu"/>
    <w:link w:val="Zagicieoddouformularza"/>
    <w:qFormat/>
    <w:rsid w:val="00F9715A"/>
    <w:rPr>
      <w:rFonts w:ascii="Arial" w:eastAsia="Calibri" w:hAnsi="Arial" w:cs="Arial"/>
      <w:vanish/>
      <w:sz w:val="16"/>
      <w:szCs w:val="16"/>
      <w:lang w:eastAsia="pl-PL"/>
    </w:rPr>
  </w:style>
  <w:style w:type="paragraph" w:customStyle="1" w:styleId="Normalnywcity">
    <w:name w:val="Normalny wcięty"/>
    <w:basedOn w:val="Normalny"/>
    <w:link w:val="NormalnywcityZnak"/>
    <w:qFormat/>
    <w:rsid w:val="00E367ED"/>
    <w:pPr>
      <w:spacing w:after="0" w:line="240" w:lineRule="auto"/>
      <w:ind w:firstLine="567"/>
      <w:jc w:val="both"/>
    </w:pPr>
    <w:rPr>
      <w:rFonts w:ascii="Verdana" w:eastAsia="Calibri" w:hAnsi="Verdana"/>
      <w:sz w:val="20"/>
      <w:szCs w:val="20"/>
      <w:lang w:eastAsia="pl-PL"/>
    </w:rPr>
  </w:style>
  <w:style w:type="character" w:customStyle="1" w:styleId="NormalnywcityZnak">
    <w:name w:val="Normalny wcięty Znak"/>
    <w:link w:val="Normalnywcity"/>
    <w:qFormat/>
    <w:locked/>
    <w:rsid w:val="00E367ED"/>
    <w:rPr>
      <w:rFonts w:ascii="Verdana" w:eastAsia="Calibri" w:hAnsi="Verdana" w:cstheme="minorBidi"/>
      <w:lang w:eastAsia="pl-PL"/>
    </w:rPr>
  </w:style>
  <w:style w:type="character" w:styleId="Odwoaniedokomentarza">
    <w:name w:val="annotation reference"/>
    <w:basedOn w:val="Domylnaczcionkaakapitu"/>
    <w:uiPriority w:val="99"/>
    <w:semiHidden/>
    <w:unhideWhenUsed/>
    <w:rsid w:val="008F0BBE"/>
    <w:rPr>
      <w:sz w:val="16"/>
      <w:szCs w:val="16"/>
    </w:rPr>
  </w:style>
  <w:style w:type="paragraph" w:styleId="Tekstkomentarza">
    <w:name w:val="annotation text"/>
    <w:basedOn w:val="Normalny"/>
    <w:link w:val="TekstkomentarzaZnak"/>
    <w:uiPriority w:val="99"/>
    <w:unhideWhenUsed/>
    <w:rsid w:val="008F0BBE"/>
    <w:pPr>
      <w:spacing w:line="240" w:lineRule="auto"/>
    </w:pPr>
    <w:rPr>
      <w:sz w:val="20"/>
      <w:szCs w:val="20"/>
    </w:rPr>
  </w:style>
  <w:style w:type="character" w:customStyle="1" w:styleId="TekstkomentarzaZnak">
    <w:name w:val="Tekst komentarza Znak"/>
    <w:basedOn w:val="Domylnaczcionkaakapitu"/>
    <w:link w:val="Tekstkomentarza"/>
    <w:uiPriority w:val="99"/>
    <w:rsid w:val="008F0BBE"/>
    <w:rPr>
      <w:rFonts w:asciiTheme="minorHAnsi" w:eastAsiaTheme="minorHAnsi" w:hAnsiTheme="minorHAnsi" w:cstheme="minorBidi"/>
    </w:rPr>
  </w:style>
  <w:style w:type="paragraph" w:styleId="Tematkomentarza">
    <w:name w:val="annotation subject"/>
    <w:basedOn w:val="Tekstkomentarza"/>
    <w:next w:val="Tekstkomentarza"/>
    <w:link w:val="TematkomentarzaZnak"/>
    <w:uiPriority w:val="99"/>
    <w:semiHidden/>
    <w:unhideWhenUsed/>
    <w:rsid w:val="008F0BBE"/>
    <w:rPr>
      <w:b/>
      <w:bCs/>
    </w:rPr>
  </w:style>
  <w:style w:type="character" w:customStyle="1" w:styleId="TematkomentarzaZnak">
    <w:name w:val="Temat komentarza Znak"/>
    <w:basedOn w:val="TekstkomentarzaZnak"/>
    <w:link w:val="Tematkomentarza"/>
    <w:uiPriority w:val="99"/>
    <w:semiHidden/>
    <w:rsid w:val="008F0BBE"/>
    <w:rPr>
      <w:rFonts w:asciiTheme="minorHAnsi" w:eastAsiaTheme="minorHAnsi" w:hAnsiTheme="minorHAnsi" w:cstheme="minorBidi"/>
      <w:b/>
      <w:bCs/>
    </w:rPr>
  </w:style>
  <w:style w:type="paragraph" w:customStyle="1" w:styleId="TreGT">
    <w:name w:val="Treść_GT"/>
    <w:basedOn w:val="Normalny"/>
    <w:link w:val="TreGTZnak"/>
    <w:qFormat/>
    <w:rsid w:val="004574E8"/>
    <w:pPr>
      <w:spacing w:after="0" w:line="300" w:lineRule="exact"/>
      <w:ind w:firstLine="709"/>
      <w:jc w:val="both"/>
    </w:pPr>
    <w:rPr>
      <w:rFonts w:ascii="MS Serif" w:eastAsia="Calibri" w:hAnsi="MS Serif" w:cs="Times New Roman"/>
      <w:szCs w:val="20"/>
      <w:lang w:eastAsia="pl-PL"/>
    </w:rPr>
  </w:style>
  <w:style w:type="character" w:customStyle="1" w:styleId="TreGTZnak">
    <w:name w:val="Treść_GT Znak"/>
    <w:link w:val="TreGT"/>
    <w:rsid w:val="004574E8"/>
    <w:rPr>
      <w:rFonts w:ascii="MS Serif" w:eastAsia="Calibri" w:hAnsi="MS Serif"/>
      <w:sz w:val="22"/>
      <w:lang w:eastAsia="pl-PL"/>
    </w:rPr>
  </w:style>
  <w:style w:type="table" w:customStyle="1" w:styleId="Siatkatabelijasna1">
    <w:name w:val="Siatka tabeli — jasna1"/>
    <w:basedOn w:val="Standardowy"/>
    <w:uiPriority w:val="40"/>
    <w:rsid w:val="00044147"/>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Pnkt1">
    <w:name w:val="Pnkt_1"/>
    <w:basedOn w:val="Normalny"/>
    <w:link w:val="Pnkt1Znak"/>
    <w:qFormat/>
    <w:rsid w:val="00C77499"/>
    <w:pPr>
      <w:numPr>
        <w:numId w:val="31"/>
      </w:numPr>
      <w:autoSpaceDE w:val="0"/>
      <w:autoSpaceDN w:val="0"/>
      <w:adjustRightInd w:val="0"/>
      <w:spacing w:before="120" w:after="120" w:line="276" w:lineRule="auto"/>
      <w:jc w:val="both"/>
    </w:pPr>
    <w:rPr>
      <w:rFonts w:ascii="Times New Roman" w:eastAsia="Calibri" w:hAnsi="Times New Roman" w:cs="Times New Roman"/>
      <w:sz w:val="24"/>
      <w:szCs w:val="24"/>
    </w:rPr>
  </w:style>
  <w:style w:type="paragraph" w:customStyle="1" w:styleId="Punkt6">
    <w:name w:val="Punkt6"/>
    <w:basedOn w:val="Normalny"/>
    <w:qFormat/>
    <w:rsid w:val="00C77499"/>
    <w:pPr>
      <w:numPr>
        <w:ilvl w:val="1"/>
        <w:numId w:val="31"/>
      </w:numPr>
      <w:autoSpaceDE w:val="0"/>
      <w:autoSpaceDN w:val="0"/>
      <w:adjustRightInd w:val="0"/>
      <w:spacing w:before="60" w:after="60" w:line="276" w:lineRule="auto"/>
      <w:jc w:val="both"/>
    </w:pPr>
    <w:rPr>
      <w:rFonts w:ascii="Arial" w:eastAsia="Calibri" w:hAnsi="Arial" w:cs="Arial"/>
      <w:sz w:val="24"/>
      <w:szCs w:val="24"/>
    </w:rPr>
  </w:style>
  <w:style w:type="numbering" w:customStyle="1" w:styleId="punktory110">
    <w:name w:val="punktory110"/>
    <w:uiPriority w:val="99"/>
    <w:rsid w:val="00C77499"/>
    <w:pPr>
      <w:numPr>
        <w:numId w:val="31"/>
      </w:numPr>
    </w:pPr>
  </w:style>
  <w:style w:type="character" w:customStyle="1" w:styleId="Pnkt1Znak">
    <w:name w:val="Pnkt_1 Znak"/>
    <w:basedOn w:val="Domylnaczcionkaakapitu"/>
    <w:link w:val="Pnkt1"/>
    <w:rsid w:val="00C77499"/>
    <w:rPr>
      <w:rFonts w:eastAsia="Calibri"/>
      <w:sz w:val="24"/>
      <w:szCs w:val="24"/>
    </w:rPr>
  </w:style>
  <w:style w:type="paragraph" w:customStyle="1" w:styleId="Tre">
    <w:name w:val="Treść"/>
    <w:basedOn w:val="Normalny"/>
    <w:link w:val="TreZnak"/>
    <w:qFormat/>
    <w:rsid w:val="00C77499"/>
    <w:pPr>
      <w:autoSpaceDE w:val="0"/>
      <w:autoSpaceDN w:val="0"/>
      <w:adjustRightInd w:val="0"/>
      <w:spacing w:before="120" w:after="120" w:line="360" w:lineRule="auto"/>
      <w:jc w:val="both"/>
    </w:pPr>
    <w:rPr>
      <w:rFonts w:ascii="Times New Roman" w:hAnsi="Times New Roman" w:cs="Times New Roman"/>
      <w:sz w:val="24"/>
      <w:szCs w:val="24"/>
      <w:lang w:eastAsia="pl-PL"/>
    </w:rPr>
  </w:style>
  <w:style w:type="character" w:customStyle="1" w:styleId="TreZnak">
    <w:name w:val="Treść Znak"/>
    <w:basedOn w:val="Domylnaczcionkaakapitu"/>
    <w:link w:val="Tre"/>
    <w:rsid w:val="00C77499"/>
    <w:rPr>
      <w:rFonts w:eastAsiaTheme="minorHAnsi"/>
      <w:sz w:val="24"/>
      <w:szCs w:val="24"/>
      <w:lang w:eastAsia="pl-PL"/>
    </w:rPr>
  </w:style>
  <w:style w:type="character" w:customStyle="1" w:styleId="ff2">
    <w:name w:val="ff2"/>
    <w:rsid w:val="002C6932"/>
  </w:style>
  <w:style w:type="paragraph" w:styleId="Poprawka">
    <w:name w:val="Revision"/>
    <w:hidden/>
    <w:uiPriority w:val="99"/>
    <w:semiHidden/>
    <w:rsid w:val="0083221A"/>
    <w:rPr>
      <w:rFonts w:asciiTheme="minorHAnsi" w:eastAsiaTheme="minorHAnsi" w:hAnsiTheme="minorHAnsi" w:cstheme="minorBidi"/>
      <w:sz w:val="22"/>
      <w:szCs w:val="22"/>
    </w:rPr>
  </w:style>
  <w:style w:type="paragraph" w:customStyle="1" w:styleId="v1msonormal">
    <w:name w:val="v1msonormal"/>
    <w:basedOn w:val="Normalny"/>
    <w:rsid w:val="004219D5"/>
    <w:pPr>
      <w:spacing w:before="100" w:beforeAutospacing="1" w:after="100" w:afterAutospacing="1" w:line="240" w:lineRule="auto"/>
    </w:pPr>
    <w:rPr>
      <w:rFonts w:ascii="Times New Roman" w:eastAsia="Times New Roman" w:hAnsi="Times New Roman" w:cs="Times New Roman"/>
      <w:sz w:val="24"/>
      <w:szCs w:val="24"/>
      <w:lang w:eastAsia="pl-PL"/>
    </w:rPr>
  </w:style>
  <w:style w:type="table" w:styleId="Tabela-Siatka">
    <w:name w:val="Table Grid"/>
    <w:aliases w:val="Table Grid SW,Siatka tabeli,Table Grid SW31,Table Grid SW6,Table Grid SW8,Table Grid SW9,Table Grid SW10,Table Grid SW17,Table Grid SW32"/>
    <w:basedOn w:val="Standardowy"/>
    <w:qFormat/>
    <w:rsid w:val="00494D0C"/>
    <w:rPr>
      <w:rFonts w:ascii="Calibri" w:eastAsia="Calibri" w:hAnsi="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footer" Target="footer3.xml"/><Relationship Id="rId26" Type="http://schemas.openxmlformats.org/officeDocument/2006/relationships/footer" Target="footer6.xml"/><Relationship Id="rId39" Type="http://schemas.openxmlformats.org/officeDocument/2006/relationships/header" Target="header12.xml"/><Relationship Id="rId3" Type="http://schemas.openxmlformats.org/officeDocument/2006/relationships/styles" Target="styles.xml"/><Relationship Id="rId21" Type="http://schemas.openxmlformats.org/officeDocument/2006/relationships/image" Target="media/image6.wmf"/><Relationship Id="rId34" Type="http://schemas.openxmlformats.org/officeDocument/2006/relationships/footer" Target="footer10.xml"/><Relationship Id="rId42"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header" Target="header3.xml"/><Relationship Id="rId25" Type="http://schemas.openxmlformats.org/officeDocument/2006/relationships/header" Target="header6.xml"/><Relationship Id="rId33" Type="http://schemas.openxmlformats.org/officeDocument/2006/relationships/header" Target="header10.xml"/><Relationship Id="rId38" Type="http://schemas.openxmlformats.org/officeDocument/2006/relationships/footer" Target="footer11.xml"/><Relationship Id="rId2" Type="http://schemas.openxmlformats.org/officeDocument/2006/relationships/numbering" Target="numbering.xml"/><Relationship Id="rId16" Type="http://schemas.openxmlformats.org/officeDocument/2006/relationships/image" Target="media/image5.jpeg"/><Relationship Id="rId20" Type="http://schemas.openxmlformats.org/officeDocument/2006/relationships/footer" Target="footer4.xml"/><Relationship Id="rId29" Type="http://schemas.openxmlformats.org/officeDocument/2006/relationships/header" Target="header8.xml"/><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24" Type="http://schemas.openxmlformats.org/officeDocument/2006/relationships/footer" Target="footer5.xml"/><Relationship Id="rId32" Type="http://schemas.openxmlformats.org/officeDocument/2006/relationships/footer" Target="footer9.xml"/><Relationship Id="rId37" Type="http://schemas.openxmlformats.org/officeDocument/2006/relationships/header" Target="header11.xml"/><Relationship Id="rId40" Type="http://schemas.openxmlformats.org/officeDocument/2006/relationships/footer" Target="footer12.xml"/><Relationship Id="rId5" Type="http://schemas.openxmlformats.org/officeDocument/2006/relationships/webSettings" Target="webSettings.xml"/><Relationship Id="rId15" Type="http://schemas.openxmlformats.org/officeDocument/2006/relationships/image" Target="media/image4.jpeg"/><Relationship Id="rId23" Type="http://schemas.openxmlformats.org/officeDocument/2006/relationships/header" Target="header5.xml"/><Relationship Id="rId28" Type="http://schemas.openxmlformats.org/officeDocument/2006/relationships/footer" Target="footer7.xml"/><Relationship Id="rId36" Type="http://schemas.openxmlformats.org/officeDocument/2006/relationships/image" Target="media/image8.png"/><Relationship Id="rId10" Type="http://schemas.openxmlformats.org/officeDocument/2006/relationships/image" Target="media/image3.png"/><Relationship Id="rId19" Type="http://schemas.openxmlformats.org/officeDocument/2006/relationships/header" Target="header4.xml"/><Relationship Id="rId31" Type="http://schemas.openxmlformats.org/officeDocument/2006/relationships/header" Target="header9.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2.xml"/><Relationship Id="rId22" Type="http://schemas.openxmlformats.org/officeDocument/2006/relationships/oleObject" Target="embeddings/oleObject1.bin"/><Relationship Id="rId27" Type="http://schemas.openxmlformats.org/officeDocument/2006/relationships/header" Target="header7.xml"/><Relationship Id="rId30" Type="http://schemas.openxmlformats.org/officeDocument/2006/relationships/footer" Target="footer8.xml"/><Relationship Id="rId35" Type="http://schemas.openxmlformats.org/officeDocument/2006/relationships/image" Target="media/image7.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86A1DE3-4E5D-4929-A0BE-DD320D4310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49</Pages>
  <Words>10791</Words>
  <Characters>64746</Characters>
  <Application>Microsoft Office Word</Application>
  <DocSecurity>0</DocSecurity>
  <Lines>539</Lines>
  <Paragraphs>150</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75387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Justyna Fronc-Wronowska</dc:creator>
  <cp:lastModifiedBy>Dorota Kolińska</cp:lastModifiedBy>
  <cp:revision>3</cp:revision>
  <cp:lastPrinted>2025-12-03T13:35:00Z</cp:lastPrinted>
  <dcterms:created xsi:type="dcterms:W3CDTF">2025-12-03T13:34:00Z</dcterms:created>
  <dcterms:modified xsi:type="dcterms:W3CDTF">2025-12-03T13:35:00Z</dcterms:modified>
</cp:coreProperties>
</file>